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77777777" w:rsidR="008F25DB" w:rsidRDefault="00610352">
      <w:pPr>
        <w:jc w:val="right"/>
        <w:rPr>
          <w:rFonts w:ascii="Calibri" w:eastAsia="Calibri" w:hAnsi="Calibri" w:cs="Calibri"/>
          <w:sz w:val="24"/>
          <w:szCs w:val="24"/>
        </w:rPr>
      </w:pPr>
      <w:r>
        <w:rPr>
          <w:rFonts w:ascii="Calibri" w:eastAsia="Calibri" w:hAnsi="Calibri" w:cs="Calibri"/>
          <w:sz w:val="24"/>
          <w:szCs w:val="24"/>
        </w:rPr>
        <w:t>Pielikums</w:t>
      </w:r>
    </w:p>
    <w:p w14:paraId="00000004" w14:textId="77777777" w:rsidR="008F25DB" w:rsidRDefault="00610352">
      <w:pPr>
        <w:jc w:val="right"/>
        <w:rPr>
          <w:rFonts w:ascii="Calibri" w:eastAsia="Calibri" w:hAnsi="Calibri" w:cs="Calibri"/>
          <w:sz w:val="24"/>
          <w:szCs w:val="24"/>
        </w:rPr>
      </w:pPr>
      <w:r>
        <w:rPr>
          <w:rFonts w:ascii="Calibri" w:eastAsia="Calibri" w:hAnsi="Calibri" w:cs="Calibri"/>
          <w:sz w:val="24"/>
          <w:szCs w:val="24"/>
        </w:rPr>
        <w:t xml:space="preserve">Cēsu novada domes </w:t>
      </w:r>
    </w:p>
    <w:p w14:paraId="00000005" w14:textId="30416913" w:rsidR="008F25DB" w:rsidRDefault="00921A5E">
      <w:pPr>
        <w:jc w:val="right"/>
        <w:rPr>
          <w:rFonts w:ascii="Calibri" w:eastAsia="Calibri" w:hAnsi="Calibri" w:cs="Calibri"/>
          <w:sz w:val="24"/>
          <w:szCs w:val="24"/>
        </w:rPr>
      </w:pPr>
      <w:r>
        <w:rPr>
          <w:rFonts w:ascii="Calibri" w:eastAsia="Calibri" w:hAnsi="Calibri" w:cs="Calibri"/>
          <w:sz w:val="24"/>
          <w:szCs w:val="24"/>
        </w:rPr>
        <w:t>09.04.</w:t>
      </w:r>
      <w:r w:rsidR="00610352">
        <w:rPr>
          <w:rFonts w:ascii="Calibri" w:eastAsia="Calibri" w:hAnsi="Calibri" w:cs="Calibri"/>
          <w:sz w:val="24"/>
          <w:szCs w:val="24"/>
        </w:rPr>
        <w:t>202</w:t>
      </w:r>
      <w:r w:rsidR="00CB5451">
        <w:rPr>
          <w:rFonts w:ascii="Calibri" w:eastAsia="Calibri" w:hAnsi="Calibri" w:cs="Calibri"/>
          <w:sz w:val="24"/>
          <w:szCs w:val="24"/>
        </w:rPr>
        <w:t>6</w:t>
      </w:r>
      <w:r w:rsidR="00610352">
        <w:rPr>
          <w:rFonts w:ascii="Calibri" w:eastAsia="Calibri" w:hAnsi="Calibri" w:cs="Calibri"/>
          <w:sz w:val="24"/>
          <w:szCs w:val="24"/>
        </w:rPr>
        <w:t>.lēmumam Nr.</w:t>
      </w:r>
      <w:r w:rsidR="0078165A">
        <w:rPr>
          <w:rFonts w:ascii="Calibri" w:eastAsia="Calibri" w:hAnsi="Calibri" w:cs="Calibri"/>
          <w:sz w:val="24"/>
          <w:szCs w:val="24"/>
        </w:rPr>
        <w:t>149</w:t>
      </w:r>
    </w:p>
    <w:p w14:paraId="00000006" w14:textId="77777777" w:rsidR="008F25DB" w:rsidRDefault="008F25DB">
      <w:pPr>
        <w:jc w:val="right"/>
        <w:rPr>
          <w:rFonts w:ascii="Calibri" w:eastAsia="Calibri" w:hAnsi="Calibri" w:cs="Calibri"/>
          <w:sz w:val="24"/>
          <w:szCs w:val="24"/>
        </w:rPr>
      </w:pPr>
    </w:p>
    <w:p w14:paraId="00000007" w14:textId="77777777" w:rsidR="008F25DB" w:rsidRDefault="00610352">
      <w:pPr>
        <w:jc w:val="right"/>
        <w:rPr>
          <w:rFonts w:ascii="Calibri" w:eastAsia="Calibri" w:hAnsi="Calibri" w:cs="Calibri"/>
          <w:sz w:val="24"/>
          <w:szCs w:val="24"/>
        </w:rPr>
      </w:pPr>
      <w:r>
        <w:rPr>
          <w:rFonts w:ascii="Calibri" w:eastAsia="Calibri" w:hAnsi="Calibri" w:cs="Calibri"/>
          <w:sz w:val="24"/>
          <w:szCs w:val="24"/>
        </w:rPr>
        <w:t xml:space="preserve">Apstiprināts </w:t>
      </w:r>
    </w:p>
    <w:p w14:paraId="00000008" w14:textId="77777777" w:rsidR="008F25DB" w:rsidRDefault="00610352">
      <w:pPr>
        <w:jc w:val="right"/>
        <w:rPr>
          <w:rFonts w:ascii="Calibri" w:eastAsia="Calibri" w:hAnsi="Calibri" w:cs="Calibri"/>
          <w:sz w:val="24"/>
          <w:szCs w:val="24"/>
        </w:rPr>
      </w:pPr>
      <w:r>
        <w:rPr>
          <w:rFonts w:ascii="Calibri" w:eastAsia="Calibri" w:hAnsi="Calibri" w:cs="Calibri"/>
          <w:sz w:val="24"/>
          <w:szCs w:val="24"/>
        </w:rPr>
        <w:t xml:space="preserve">ar Cēsu novada domes  </w:t>
      </w:r>
    </w:p>
    <w:p w14:paraId="00000009" w14:textId="31C4A9EE" w:rsidR="008F25DB" w:rsidRDefault="005E6759">
      <w:pPr>
        <w:jc w:val="right"/>
        <w:rPr>
          <w:rFonts w:ascii="Calibri" w:eastAsia="Calibri" w:hAnsi="Calibri" w:cs="Calibri"/>
          <w:sz w:val="24"/>
          <w:szCs w:val="24"/>
        </w:rPr>
      </w:pPr>
      <w:r>
        <w:rPr>
          <w:rFonts w:ascii="Calibri" w:eastAsia="Calibri" w:hAnsi="Calibri" w:cs="Calibri"/>
          <w:sz w:val="24"/>
          <w:szCs w:val="24"/>
        </w:rPr>
        <w:t>09.04</w:t>
      </w:r>
      <w:r w:rsidR="00610352">
        <w:rPr>
          <w:rFonts w:ascii="Calibri" w:eastAsia="Calibri" w:hAnsi="Calibri" w:cs="Calibri"/>
          <w:sz w:val="24"/>
          <w:szCs w:val="24"/>
        </w:rPr>
        <w:t>.202</w:t>
      </w:r>
      <w:r w:rsidR="00CB5451">
        <w:rPr>
          <w:rFonts w:ascii="Calibri" w:eastAsia="Calibri" w:hAnsi="Calibri" w:cs="Calibri"/>
          <w:sz w:val="24"/>
          <w:szCs w:val="24"/>
        </w:rPr>
        <w:t>6</w:t>
      </w:r>
      <w:r w:rsidR="00610352">
        <w:rPr>
          <w:rFonts w:ascii="Calibri" w:eastAsia="Calibri" w:hAnsi="Calibri" w:cs="Calibri"/>
          <w:sz w:val="24"/>
          <w:szCs w:val="24"/>
        </w:rPr>
        <w:t>.lēmumu Nr.</w:t>
      </w:r>
      <w:r w:rsidR="0078165A">
        <w:rPr>
          <w:rFonts w:ascii="Calibri" w:eastAsia="Calibri" w:hAnsi="Calibri" w:cs="Calibri"/>
          <w:sz w:val="24"/>
          <w:szCs w:val="24"/>
        </w:rPr>
        <w:t>149</w:t>
      </w:r>
    </w:p>
    <w:p w14:paraId="0000000A" w14:textId="77777777" w:rsidR="008F25DB" w:rsidRDefault="008F25DB">
      <w:pPr>
        <w:jc w:val="right"/>
        <w:rPr>
          <w:rFonts w:ascii="Calibri" w:eastAsia="Calibri" w:hAnsi="Calibri" w:cs="Calibri"/>
          <w:sz w:val="24"/>
          <w:szCs w:val="24"/>
        </w:rPr>
      </w:pPr>
    </w:p>
    <w:p w14:paraId="0000000B" w14:textId="77777777" w:rsidR="008F25DB" w:rsidRDefault="00610352">
      <w:pPr>
        <w:jc w:val="center"/>
        <w:rPr>
          <w:rFonts w:ascii="Calibri" w:eastAsia="Calibri" w:hAnsi="Calibri" w:cs="Calibri"/>
          <w:b/>
          <w:sz w:val="24"/>
          <w:szCs w:val="24"/>
        </w:rPr>
      </w:pPr>
      <w:r>
        <w:rPr>
          <w:rFonts w:ascii="Calibri" w:eastAsia="Calibri" w:hAnsi="Calibri" w:cs="Calibri"/>
          <w:b/>
          <w:sz w:val="24"/>
          <w:szCs w:val="24"/>
        </w:rPr>
        <w:t>NOLIKUMS</w:t>
      </w:r>
    </w:p>
    <w:p w14:paraId="0000000C" w14:textId="77777777" w:rsidR="008F25DB" w:rsidRDefault="00610352">
      <w:pPr>
        <w:jc w:val="center"/>
        <w:rPr>
          <w:rFonts w:ascii="Calibri" w:eastAsia="Calibri" w:hAnsi="Calibri" w:cs="Calibri"/>
          <w:sz w:val="24"/>
          <w:szCs w:val="24"/>
        </w:rPr>
      </w:pPr>
      <w:r>
        <w:rPr>
          <w:rFonts w:ascii="Calibri" w:eastAsia="Calibri" w:hAnsi="Calibri" w:cs="Calibri"/>
          <w:sz w:val="24"/>
          <w:szCs w:val="24"/>
        </w:rPr>
        <w:t>Cēsīs, Cēsu novadā</w:t>
      </w:r>
    </w:p>
    <w:p w14:paraId="0000000D" w14:textId="77777777" w:rsidR="008F25DB" w:rsidRDefault="008F25DB">
      <w:pPr>
        <w:jc w:val="center"/>
        <w:rPr>
          <w:rFonts w:ascii="Calibri" w:eastAsia="Calibri" w:hAnsi="Calibri" w:cs="Calibri"/>
          <w:sz w:val="24"/>
          <w:szCs w:val="24"/>
        </w:rPr>
      </w:pPr>
    </w:p>
    <w:p w14:paraId="0000000E" w14:textId="7B794A42" w:rsidR="008F25DB" w:rsidRDefault="00610352">
      <w:pPr>
        <w:rPr>
          <w:rFonts w:ascii="Calibri" w:eastAsia="Calibri" w:hAnsi="Calibri" w:cs="Calibri"/>
          <w:sz w:val="24"/>
          <w:szCs w:val="24"/>
        </w:rPr>
      </w:pPr>
      <w:r>
        <w:rPr>
          <w:rFonts w:ascii="Calibri" w:eastAsia="Calibri" w:hAnsi="Calibri" w:cs="Calibri"/>
          <w:sz w:val="24"/>
          <w:szCs w:val="24"/>
        </w:rPr>
        <w:t>202</w:t>
      </w:r>
      <w:r w:rsidR="00CB5451">
        <w:rPr>
          <w:rFonts w:ascii="Calibri" w:eastAsia="Calibri" w:hAnsi="Calibri" w:cs="Calibri"/>
          <w:sz w:val="24"/>
          <w:szCs w:val="24"/>
        </w:rPr>
        <w:t>6</w:t>
      </w:r>
      <w:r>
        <w:rPr>
          <w:rFonts w:ascii="Calibri" w:eastAsia="Calibri" w:hAnsi="Calibri" w:cs="Calibri"/>
          <w:sz w:val="24"/>
          <w:szCs w:val="24"/>
        </w:rPr>
        <w:t xml:space="preserve">.gada </w:t>
      </w:r>
      <w:r w:rsidR="006311C7">
        <w:rPr>
          <w:rFonts w:ascii="Calibri" w:eastAsia="Calibri" w:hAnsi="Calibri" w:cs="Calibri"/>
          <w:sz w:val="24"/>
          <w:szCs w:val="24"/>
        </w:rPr>
        <w:t>9</w:t>
      </w:r>
      <w:r w:rsidR="00553D74">
        <w:rPr>
          <w:rFonts w:ascii="Calibri" w:eastAsia="Calibri" w:hAnsi="Calibri" w:cs="Calibri"/>
          <w:sz w:val="24"/>
          <w:szCs w:val="24"/>
        </w:rPr>
        <w:t>.aprīl</w:t>
      </w:r>
      <w:r w:rsidR="009361E7">
        <w:rPr>
          <w:rFonts w:ascii="Calibri" w:eastAsia="Calibri" w:hAnsi="Calibri" w:cs="Calibri"/>
          <w:sz w:val="24"/>
          <w:szCs w:val="24"/>
        </w:rPr>
        <w:t>ī</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sidR="009361E7">
        <w:rPr>
          <w:rFonts w:ascii="Calibri" w:eastAsia="Calibri" w:hAnsi="Calibri" w:cs="Calibri"/>
          <w:sz w:val="24"/>
          <w:szCs w:val="24"/>
        </w:rPr>
        <w:tab/>
      </w:r>
      <w:r w:rsidR="009361E7">
        <w:rPr>
          <w:rFonts w:ascii="Calibri" w:eastAsia="Calibri" w:hAnsi="Calibri" w:cs="Calibri"/>
          <w:sz w:val="24"/>
          <w:szCs w:val="24"/>
        </w:rPr>
        <w:tab/>
      </w:r>
      <w:r w:rsidR="009361E7">
        <w:rPr>
          <w:rFonts w:ascii="Calibri" w:eastAsia="Calibri" w:hAnsi="Calibri" w:cs="Calibri"/>
          <w:sz w:val="24"/>
          <w:szCs w:val="24"/>
        </w:rPr>
        <w:tab/>
      </w:r>
      <w:r>
        <w:rPr>
          <w:rFonts w:ascii="Calibri" w:eastAsia="Calibri" w:hAnsi="Calibri" w:cs="Calibri"/>
          <w:sz w:val="24"/>
          <w:szCs w:val="24"/>
        </w:rPr>
        <w:t>Nr.</w:t>
      </w:r>
      <w:r w:rsidR="009361E7">
        <w:rPr>
          <w:rFonts w:ascii="Calibri" w:eastAsia="Calibri" w:hAnsi="Calibri" w:cs="Calibri"/>
          <w:sz w:val="24"/>
          <w:szCs w:val="24"/>
        </w:rPr>
        <w:t>382</w:t>
      </w:r>
    </w:p>
    <w:p w14:paraId="0000000F" w14:textId="77777777" w:rsidR="008F25DB" w:rsidRDefault="008F25DB">
      <w:pPr>
        <w:pStyle w:val="Virsraksts1"/>
        <w:spacing w:before="75"/>
        <w:ind w:firstLine="202"/>
        <w:jc w:val="center"/>
        <w:rPr>
          <w:rFonts w:ascii="Calibri" w:eastAsia="Calibri" w:hAnsi="Calibri" w:cs="Calibri"/>
          <w:sz w:val="24"/>
          <w:szCs w:val="24"/>
        </w:rPr>
      </w:pPr>
    </w:p>
    <w:p w14:paraId="00000010" w14:textId="77777777" w:rsidR="008F25DB" w:rsidRDefault="00610352">
      <w:pPr>
        <w:pStyle w:val="Virsraksts1"/>
        <w:spacing w:before="75"/>
        <w:ind w:left="547" w:right="733"/>
        <w:jc w:val="center"/>
        <w:rPr>
          <w:rFonts w:ascii="Calibri" w:eastAsia="Calibri" w:hAnsi="Calibri" w:cs="Calibri"/>
          <w:sz w:val="24"/>
          <w:szCs w:val="24"/>
        </w:rPr>
      </w:pPr>
      <w:r>
        <w:rPr>
          <w:rFonts w:ascii="Calibri" w:eastAsia="Calibri" w:hAnsi="Calibri" w:cs="Calibri"/>
          <w:sz w:val="24"/>
          <w:szCs w:val="24"/>
        </w:rPr>
        <w:t>Konkurss</w:t>
      </w:r>
    </w:p>
    <w:p w14:paraId="00000011" w14:textId="77777777" w:rsidR="008F25DB" w:rsidRDefault="008F25DB">
      <w:pPr>
        <w:pBdr>
          <w:top w:val="nil"/>
          <w:left w:val="nil"/>
          <w:bottom w:val="nil"/>
          <w:right w:val="nil"/>
          <w:between w:val="nil"/>
        </w:pBdr>
        <w:spacing w:before="1"/>
        <w:jc w:val="both"/>
        <w:rPr>
          <w:rFonts w:ascii="Calibri" w:eastAsia="Calibri" w:hAnsi="Calibri" w:cs="Calibri"/>
          <w:b/>
          <w:color w:val="000000"/>
          <w:sz w:val="24"/>
          <w:szCs w:val="24"/>
        </w:rPr>
      </w:pPr>
    </w:p>
    <w:p w14:paraId="00000012" w14:textId="77777777" w:rsidR="008F25DB" w:rsidRDefault="00610352">
      <w:pPr>
        <w:ind w:left="547" w:right="741"/>
        <w:jc w:val="center"/>
        <w:rPr>
          <w:rFonts w:ascii="Calibri" w:eastAsia="Calibri" w:hAnsi="Calibri" w:cs="Calibri"/>
          <w:b/>
          <w:sz w:val="24"/>
          <w:szCs w:val="24"/>
        </w:rPr>
      </w:pPr>
      <w:r>
        <w:rPr>
          <w:rFonts w:ascii="Calibri" w:eastAsia="Calibri" w:hAnsi="Calibri" w:cs="Calibri"/>
          <w:b/>
          <w:sz w:val="24"/>
          <w:szCs w:val="24"/>
        </w:rPr>
        <w:t>Par tiesībām veikt Cēsu novada pašvaldības ūdensobjektu apsaimniekošanu un  deleģēšanas līguma slēgšanu</w:t>
      </w:r>
    </w:p>
    <w:p w14:paraId="00000013" w14:textId="77777777" w:rsidR="008F25DB" w:rsidRDefault="008F25DB">
      <w:pPr>
        <w:ind w:left="547" w:right="741"/>
        <w:jc w:val="center"/>
        <w:rPr>
          <w:rFonts w:ascii="Calibri" w:eastAsia="Calibri" w:hAnsi="Calibri" w:cs="Calibri"/>
          <w:b/>
          <w:sz w:val="24"/>
          <w:szCs w:val="24"/>
        </w:rPr>
      </w:pPr>
    </w:p>
    <w:p w14:paraId="00000014" w14:textId="77777777" w:rsidR="008F25DB" w:rsidRDefault="008F25DB">
      <w:pPr>
        <w:pBdr>
          <w:top w:val="nil"/>
          <w:left w:val="nil"/>
          <w:bottom w:val="nil"/>
          <w:right w:val="nil"/>
          <w:between w:val="nil"/>
        </w:pBdr>
        <w:jc w:val="both"/>
        <w:rPr>
          <w:rFonts w:ascii="Calibri" w:eastAsia="Calibri" w:hAnsi="Calibri" w:cs="Calibri"/>
          <w:b/>
          <w:color w:val="000000"/>
          <w:sz w:val="24"/>
          <w:szCs w:val="24"/>
        </w:rPr>
      </w:pPr>
    </w:p>
    <w:p w14:paraId="00000015" w14:textId="77777777" w:rsidR="008F25DB" w:rsidRDefault="008F25DB">
      <w:pPr>
        <w:pBdr>
          <w:top w:val="nil"/>
          <w:left w:val="nil"/>
          <w:bottom w:val="nil"/>
          <w:right w:val="nil"/>
          <w:between w:val="nil"/>
        </w:pBdr>
        <w:spacing w:before="1"/>
        <w:jc w:val="both"/>
        <w:rPr>
          <w:rFonts w:ascii="Calibri" w:eastAsia="Calibri" w:hAnsi="Calibri" w:cs="Calibri"/>
          <w:b/>
          <w:color w:val="000000"/>
          <w:sz w:val="24"/>
          <w:szCs w:val="24"/>
        </w:rPr>
      </w:pPr>
    </w:p>
    <w:p w14:paraId="00000016" w14:textId="77777777" w:rsidR="008F25DB" w:rsidRDefault="00610352">
      <w:pPr>
        <w:pStyle w:val="Virsraksts1"/>
        <w:numPr>
          <w:ilvl w:val="0"/>
          <w:numId w:val="5"/>
        </w:numPr>
        <w:tabs>
          <w:tab w:val="left" w:pos="4040"/>
        </w:tabs>
        <w:spacing w:line="250" w:lineRule="auto"/>
        <w:ind w:hanging="196"/>
        <w:jc w:val="both"/>
        <w:rPr>
          <w:rFonts w:ascii="Calibri" w:eastAsia="Calibri" w:hAnsi="Calibri" w:cs="Calibri"/>
          <w:sz w:val="24"/>
          <w:szCs w:val="24"/>
        </w:rPr>
      </w:pPr>
      <w:r>
        <w:rPr>
          <w:rFonts w:ascii="Calibri" w:eastAsia="Calibri" w:hAnsi="Calibri" w:cs="Calibri"/>
          <w:sz w:val="24"/>
          <w:szCs w:val="24"/>
        </w:rPr>
        <w:t>Vispārīgie jautājumi</w:t>
      </w:r>
    </w:p>
    <w:p w14:paraId="00000017" w14:textId="77777777" w:rsidR="008F25DB" w:rsidRDefault="00610352">
      <w:pPr>
        <w:numPr>
          <w:ilvl w:val="0"/>
          <w:numId w:val="3"/>
        </w:numPr>
        <w:pBdr>
          <w:top w:val="nil"/>
          <w:left w:val="nil"/>
          <w:bottom w:val="nil"/>
          <w:right w:val="nil"/>
          <w:between w:val="nil"/>
        </w:pBdr>
        <w:tabs>
          <w:tab w:val="left" w:pos="562"/>
        </w:tabs>
        <w:ind w:left="561" w:right="390"/>
        <w:jc w:val="both"/>
        <w:rPr>
          <w:rFonts w:ascii="Calibri" w:eastAsia="Calibri" w:hAnsi="Calibri" w:cs="Calibri"/>
          <w:color w:val="000000"/>
          <w:sz w:val="24"/>
          <w:szCs w:val="24"/>
        </w:rPr>
      </w:pPr>
      <w:r>
        <w:rPr>
          <w:rFonts w:ascii="Calibri" w:eastAsia="Calibri" w:hAnsi="Calibri" w:cs="Calibri"/>
          <w:color w:val="000000"/>
          <w:sz w:val="24"/>
          <w:szCs w:val="24"/>
        </w:rPr>
        <w:t>Nolikums nosaka kārtību, kādā tiek izvēlēts pretendents, kuram Cēsu novada Pašvaldība (turpmāk – Pašvaldība) piešķirs tiesības veikt pārvaldes uzdevumu uz deleģēšanas līguma pamata.</w:t>
      </w:r>
    </w:p>
    <w:p w14:paraId="00000018" w14:textId="77777777" w:rsidR="008F25DB" w:rsidRDefault="00610352">
      <w:pPr>
        <w:numPr>
          <w:ilvl w:val="0"/>
          <w:numId w:val="3"/>
        </w:numPr>
        <w:pBdr>
          <w:top w:val="nil"/>
          <w:left w:val="nil"/>
          <w:bottom w:val="nil"/>
          <w:right w:val="nil"/>
          <w:between w:val="nil"/>
        </w:pBdr>
        <w:tabs>
          <w:tab w:val="left" w:pos="562"/>
        </w:tabs>
        <w:ind w:left="561" w:right="392"/>
        <w:jc w:val="both"/>
        <w:rPr>
          <w:rFonts w:ascii="Calibri" w:eastAsia="Calibri" w:hAnsi="Calibri" w:cs="Calibri"/>
          <w:color w:val="000000"/>
          <w:sz w:val="24"/>
          <w:szCs w:val="24"/>
        </w:rPr>
      </w:pPr>
      <w:r>
        <w:rPr>
          <w:rFonts w:ascii="Calibri" w:eastAsia="Calibri" w:hAnsi="Calibri" w:cs="Calibri"/>
          <w:color w:val="000000"/>
          <w:sz w:val="24"/>
          <w:szCs w:val="24"/>
        </w:rPr>
        <w:t>Lai noteiktu, kurš pretendents pārvaldes uzdevumu var veikt efektīvāk, Pašvaldība organizē konkursu par tiesībām slēgt deleģēšanas līgumu (turpmāk – Konkurss).</w:t>
      </w:r>
    </w:p>
    <w:p w14:paraId="00000019" w14:textId="77777777" w:rsidR="008F25DB" w:rsidRDefault="00610352">
      <w:pPr>
        <w:numPr>
          <w:ilvl w:val="0"/>
          <w:numId w:val="3"/>
        </w:numPr>
        <w:pBdr>
          <w:top w:val="nil"/>
          <w:left w:val="nil"/>
          <w:bottom w:val="nil"/>
          <w:right w:val="nil"/>
          <w:between w:val="nil"/>
        </w:pBdr>
        <w:tabs>
          <w:tab w:val="left" w:pos="562"/>
        </w:tabs>
        <w:spacing w:line="251" w:lineRule="auto"/>
        <w:jc w:val="both"/>
        <w:rPr>
          <w:rFonts w:ascii="Calibri" w:eastAsia="Calibri" w:hAnsi="Calibri" w:cs="Calibri"/>
          <w:color w:val="000000"/>
          <w:sz w:val="24"/>
          <w:szCs w:val="24"/>
        </w:rPr>
      </w:pPr>
      <w:r>
        <w:rPr>
          <w:rFonts w:ascii="Calibri" w:eastAsia="Calibri" w:hAnsi="Calibri" w:cs="Calibri"/>
          <w:color w:val="000000"/>
          <w:sz w:val="24"/>
          <w:szCs w:val="24"/>
        </w:rPr>
        <w:t>Konkursa rezultātā var tikt izvēlēti vairāki pretendenti.</w:t>
      </w:r>
    </w:p>
    <w:p w14:paraId="0000001A" w14:textId="623C3414" w:rsidR="008F25DB" w:rsidRPr="0025616D" w:rsidRDefault="00610352">
      <w:pPr>
        <w:numPr>
          <w:ilvl w:val="0"/>
          <w:numId w:val="3"/>
        </w:numPr>
        <w:pBdr>
          <w:top w:val="nil"/>
          <w:left w:val="nil"/>
          <w:bottom w:val="nil"/>
          <w:right w:val="nil"/>
          <w:between w:val="nil"/>
        </w:pBdr>
        <w:tabs>
          <w:tab w:val="left" w:pos="562"/>
        </w:tabs>
        <w:ind w:left="561" w:right="389"/>
        <w:jc w:val="both"/>
        <w:rPr>
          <w:rFonts w:ascii="Calibri" w:eastAsia="Calibri" w:hAnsi="Calibri" w:cs="Calibri"/>
          <w:color w:val="000000"/>
          <w:sz w:val="24"/>
          <w:szCs w:val="24"/>
        </w:rPr>
      </w:pPr>
      <w:r>
        <w:rPr>
          <w:rFonts w:ascii="Calibri" w:eastAsia="Calibri" w:hAnsi="Calibri" w:cs="Calibri"/>
          <w:color w:val="000000"/>
          <w:sz w:val="24"/>
          <w:szCs w:val="24"/>
        </w:rPr>
        <w:t xml:space="preserve">Pārvaldes uzdevums, kura veikšanai tiks pilnvarots Konkursā uzvarējušais pretendents, atbilst Pašvaldību likuma 4.panta pirmās daļas 2.punktam, ka viena no </w:t>
      </w:r>
      <w:r w:rsidR="007F24C4">
        <w:rPr>
          <w:rFonts w:ascii="Calibri" w:eastAsia="Calibri" w:hAnsi="Calibri" w:cs="Calibri"/>
          <w:color w:val="000000"/>
          <w:sz w:val="24"/>
          <w:szCs w:val="24"/>
        </w:rPr>
        <w:t>pašvaldības</w:t>
      </w:r>
      <w:r>
        <w:rPr>
          <w:rFonts w:ascii="Calibri" w:eastAsia="Calibri" w:hAnsi="Calibri" w:cs="Calibri"/>
          <w:color w:val="000000"/>
          <w:sz w:val="24"/>
          <w:szCs w:val="24"/>
        </w:rPr>
        <w:t xml:space="preserve"> </w:t>
      </w:r>
      <w:r w:rsidR="00BE019A">
        <w:rPr>
          <w:rFonts w:ascii="Calibri" w:eastAsia="Calibri" w:hAnsi="Calibri" w:cs="Calibri"/>
          <w:color w:val="000000"/>
          <w:sz w:val="24"/>
          <w:szCs w:val="24"/>
        </w:rPr>
        <w:t>autonomajām</w:t>
      </w:r>
      <w:r>
        <w:rPr>
          <w:rFonts w:ascii="Calibri" w:eastAsia="Calibri" w:hAnsi="Calibri" w:cs="Calibri"/>
          <w:color w:val="000000"/>
          <w:sz w:val="24"/>
          <w:szCs w:val="24"/>
        </w:rPr>
        <w:t xml:space="preserve"> </w:t>
      </w:r>
      <w:r w:rsidR="00BE019A">
        <w:rPr>
          <w:rFonts w:ascii="Calibri" w:eastAsia="Calibri" w:hAnsi="Calibri" w:cs="Calibri"/>
          <w:color w:val="000000"/>
          <w:sz w:val="24"/>
          <w:szCs w:val="24"/>
        </w:rPr>
        <w:t>funkcijām</w:t>
      </w:r>
      <w:r>
        <w:rPr>
          <w:rFonts w:ascii="Calibri" w:eastAsia="Calibri" w:hAnsi="Calibri" w:cs="Calibri"/>
          <w:color w:val="000000"/>
          <w:sz w:val="24"/>
          <w:szCs w:val="24"/>
        </w:rPr>
        <w:t xml:space="preserve"> ir </w:t>
      </w:r>
      <w:r>
        <w:rPr>
          <w:rFonts w:ascii="Calibri" w:eastAsia="Calibri" w:hAnsi="Calibri" w:cs="Calibri"/>
          <w:color w:val="000000"/>
          <w:sz w:val="24"/>
          <w:szCs w:val="24"/>
          <w:highlight w:val="white"/>
        </w:rPr>
        <w:t>gādāt par pašvaldības administratīvās teritorijas labiekārtošanu un sanitāro tīrību (publiskai lietošanai paredzēto teritoriju apgaismošana un uzturēšana; parku, skvēru un zaļo zonu ierīkošana un uzturēšana un</w:t>
      </w:r>
      <w:r>
        <w:rPr>
          <w:rFonts w:ascii="Calibri" w:eastAsia="Calibri" w:hAnsi="Calibri" w:cs="Calibri"/>
          <w:color w:val="000000"/>
          <w:sz w:val="24"/>
          <w:szCs w:val="24"/>
        </w:rPr>
        <w:t xml:space="preserve"> 20.punktam – </w:t>
      </w:r>
      <w:r>
        <w:rPr>
          <w:rFonts w:ascii="Calibri" w:eastAsia="Calibri" w:hAnsi="Calibri" w:cs="Calibri"/>
          <w:color w:val="000000"/>
          <w:sz w:val="24"/>
          <w:szCs w:val="24"/>
          <w:highlight w:val="white"/>
        </w:rPr>
        <w:t xml:space="preserve">veicināt dabas kapitāla ilgtspējīgu pārvaldību un apsaimniekošanu, kā arī noteikt publiskā lietošanā esoša </w:t>
      </w:r>
      <w:r w:rsidRPr="0025616D">
        <w:rPr>
          <w:rFonts w:ascii="Calibri" w:eastAsia="Calibri" w:hAnsi="Calibri" w:cs="Calibri"/>
          <w:color w:val="000000"/>
          <w:sz w:val="24"/>
          <w:szCs w:val="24"/>
        </w:rPr>
        <w:t>pašvaldības īpašuma izmantošanas kārtību (turpmāk – pārvaldes uzdevums).</w:t>
      </w:r>
    </w:p>
    <w:p w14:paraId="5928A1A3" w14:textId="244095EF" w:rsidR="00D128FF" w:rsidRPr="00D128FF" w:rsidRDefault="00610352" w:rsidP="00793FDB">
      <w:pPr>
        <w:numPr>
          <w:ilvl w:val="0"/>
          <w:numId w:val="3"/>
        </w:numPr>
        <w:pBdr>
          <w:top w:val="nil"/>
          <w:left w:val="nil"/>
          <w:bottom w:val="nil"/>
          <w:right w:val="nil"/>
          <w:between w:val="nil"/>
        </w:pBdr>
        <w:tabs>
          <w:tab w:val="left" w:pos="562"/>
        </w:tabs>
        <w:spacing w:before="1" w:line="252" w:lineRule="auto"/>
        <w:ind w:right="391"/>
        <w:jc w:val="both"/>
        <w:rPr>
          <w:rFonts w:ascii="Calibri" w:eastAsia="Calibri" w:hAnsi="Calibri" w:cs="Calibri"/>
          <w:color w:val="000000"/>
          <w:sz w:val="24"/>
          <w:szCs w:val="24"/>
        </w:rPr>
      </w:pPr>
      <w:r w:rsidRPr="00D128FF">
        <w:rPr>
          <w:rFonts w:ascii="Calibri" w:eastAsia="Calibri" w:hAnsi="Calibri" w:cs="Calibri"/>
          <w:color w:val="000000" w:themeColor="text1"/>
          <w:sz w:val="24"/>
          <w:szCs w:val="24"/>
        </w:rPr>
        <w:t>Pārvaldes uzdevums ir īstenojams</w:t>
      </w:r>
      <w:sdt>
        <w:sdtPr>
          <w:tag w:val="goog_rdk_0"/>
          <w:id w:val="-711417189"/>
        </w:sdtPr>
        <w:sdtContent>
          <w:r w:rsidRPr="00D128FF">
            <w:rPr>
              <w:rFonts w:ascii="Calibri" w:eastAsia="Calibri" w:hAnsi="Calibri" w:cs="Calibri"/>
              <w:color w:val="000000" w:themeColor="text1"/>
              <w:sz w:val="24"/>
              <w:szCs w:val="24"/>
            </w:rPr>
            <w:t xml:space="preserve"> organizējot atklātu konkursu</w:t>
          </w:r>
          <w:r w:rsidR="0035251E" w:rsidRPr="00D128FF">
            <w:rPr>
              <w:rFonts w:ascii="Calibri" w:eastAsia="Calibri" w:hAnsi="Calibri" w:cs="Calibri"/>
              <w:color w:val="000000" w:themeColor="text1"/>
              <w:sz w:val="24"/>
              <w:szCs w:val="24"/>
            </w:rPr>
            <w:t>.</w:t>
          </w:r>
        </w:sdtContent>
      </w:sdt>
      <w:r w:rsidR="0035251E">
        <w:t xml:space="preserve"> </w:t>
      </w:r>
      <w:r w:rsidR="00801A17" w:rsidRPr="00D128FF">
        <w:rPr>
          <w:rFonts w:ascii="Calibri" w:eastAsia="Calibri" w:hAnsi="Calibri" w:cs="Calibri"/>
          <w:color w:val="000000" w:themeColor="text1"/>
          <w:sz w:val="24"/>
          <w:szCs w:val="24"/>
        </w:rPr>
        <w:t>P</w:t>
      </w:r>
      <w:r w:rsidRPr="00D128FF">
        <w:rPr>
          <w:rFonts w:ascii="Calibri" w:eastAsia="Calibri" w:hAnsi="Calibri" w:cs="Calibri"/>
          <w:color w:val="000000" w:themeColor="text1"/>
          <w:sz w:val="24"/>
          <w:szCs w:val="24"/>
        </w:rPr>
        <w:t>aredzamais</w:t>
      </w:r>
      <w:r w:rsidR="00D128FF">
        <w:rPr>
          <w:rFonts w:ascii="Calibri" w:eastAsia="Calibri" w:hAnsi="Calibri" w:cs="Calibri"/>
          <w:color w:val="000000" w:themeColor="text1"/>
          <w:sz w:val="24"/>
          <w:szCs w:val="24"/>
        </w:rPr>
        <w:t xml:space="preserve"> deleģēšan</w:t>
      </w:r>
      <w:r w:rsidR="003101ED">
        <w:rPr>
          <w:rFonts w:ascii="Calibri" w:eastAsia="Calibri" w:hAnsi="Calibri" w:cs="Calibri"/>
          <w:color w:val="000000" w:themeColor="text1"/>
          <w:sz w:val="24"/>
          <w:szCs w:val="24"/>
        </w:rPr>
        <w:t>a</w:t>
      </w:r>
      <w:r w:rsidR="008A0297">
        <w:rPr>
          <w:rFonts w:ascii="Calibri" w:eastAsia="Calibri" w:hAnsi="Calibri" w:cs="Calibri"/>
          <w:color w:val="000000" w:themeColor="text1"/>
          <w:sz w:val="24"/>
          <w:szCs w:val="24"/>
        </w:rPr>
        <w:t>s</w:t>
      </w:r>
      <w:r w:rsidRPr="00D128FF">
        <w:rPr>
          <w:rFonts w:ascii="Calibri" w:eastAsia="Calibri" w:hAnsi="Calibri" w:cs="Calibri"/>
          <w:color w:val="000000" w:themeColor="text1"/>
          <w:sz w:val="24"/>
          <w:szCs w:val="24"/>
        </w:rPr>
        <w:t xml:space="preserve"> līguma </w:t>
      </w:r>
      <w:r w:rsidR="002A1EE5" w:rsidRPr="00D128FF">
        <w:rPr>
          <w:rFonts w:ascii="Calibri" w:eastAsia="Calibri" w:hAnsi="Calibri" w:cs="Calibri"/>
          <w:color w:val="000000" w:themeColor="text1"/>
          <w:sz w:val="24"/>
          <w:szCs w:val="24"/>
        </w:rPr>
        <w:t>darbības</w:t>
      </w:r>
      <w:r w:rsidRPr="00D128FF">
        <w:rPr>
          <w:rFonts w:ascii="Calibri" w:eastAsia="Calibri" w:hAnsi="Calibri" w:cs="Calibri"/>
          <w:color w:val="000000" w:themeColor="text1"/>
          <w:sz w:val="24"/>
          <w:szCs w:val="24"/>
        </w:rPr>
        <w:t xml:space="preserve"> termiņš </w:t>
      </w:r>
      <w:r w:rsidR="003F769E" w:rsidRPr="00D128FF">
        <w:rPr>
          <w:rFonts w:ascii="Calibri" w:eastAsia="Calibri" w:hAnsi="Calibri" w:cs="Calibri"/>
          <w:color w:val="000000" w:themeColor="text1"/>
          <w:sz w:val="24"/>
          <w:szCs w:val="24"/>
        </w:rPr>
        <w:t xml:space="preserve">ir </w:t>
      </w:r>
      <w:r w:rsidR="003101ED" w:rsidRPr="003101ED">
        <w:rPr>
          <w:rFonts w:ascii="Calibri" w:eastAsia="Calibri" w:hAnsi="Calibri" w:cs="Calibri"/>
          <w:b/>
          <w:bCs/>
          <w:color w:val="000000" w:themeColor="text1"/>
          <w:sz w:val="24"/>
          <w:szCs w:val="24"/>
        </w:rPr>
        <w:t>trīs gadi</w:t>
      </w:r>
      <w:r w:rsidR="00D128FF" w:rsidRPr="00D128FF">
        <w:rPr>
          <w:rFonts w:ascii="Calibri" w:eastAsia="Calibri" w:hAnsi="Calibri" w:cs="Calibri"/>
          <w:color w:val="000000" w:themeColor="text1"/>
          <w:sz w:val="24"/>
          <w:szCs w:val="24"/>
        </w:rPr>
        <w:t>.</w:t>
      </w:r>
    </w:p>
    <w:p w14:paraId="0000001C" w14:textId="26064242" w:rsidR="008F25DB" w:rsidRPr="00D128FF" w:rsidRDefault="00610352" w:rsidP="00793FDB">
      <w:pPr>
        <w:numPr>
          <w:ilvl w:val="0"/>
          <w:numId w:val="3"/>
        </w:numPr>
        <w:pBdr>
          <w:top w:val="nil"/>
          <w:left w:val="nil"/>
          <w:bottom w:val="nil"/>
          <w:right w:val="nil"/>
          <w:between w:val="nil"/>
        </w:pBdr>
        <w:tabs>
          <w:tab w:val="left" w:pos="562"/>
        </w:tabs>
        <w:spacing w:before="1" w:line="252" w:lineRule="auto"/>
        <w:ind w:right="391"/>
        <w:jc w:val="both"/>
        <w:rPr>
          <w:rFonts w:ascii="Calibri" w:eastAsia="Calibri" w:hAnsi="Calibri" w:cs="Calibri"/>
          <w:color w:val="000000"/>
          <w:sz w:val="24"/>
          <w:szCs w:val="24"/>
        </w:rPr>
      </w:pPr>
      <w:r w:rsidRPr="00D128FF">
        <w:rPr>
          <w:rFonts w:ascii="Calibri" w:eastAsia="Calibri" w:hAnsi="Calibri" w:cs="Calibri"/>
          <w:color w:val="000000"/>
          <w:sz w:val="24"/>
          <w:szCs w:val="24"/>
        </w:rPr>
        <w:t xml:space="preserve">Paziņojums par Konkursu tiek publicēts Pašvaldības mājas lapā </w:t>
      </w:r>
      <w:r w:rsidRPr="00D128FF">
        <w:rPr>
          <w:rFonts w:ascii="Calibri" w:eastAsia="Calibri" w:hAnsi="Calibri" w:cs="Calibri"/>
          <w:color w:val="0000FF"/>
          <w:sz w:val="24"/>
          <w:szCs w:val="24"/>
          <w:u w:val="single"/>
        </w:rPr>
        <w:t xml:space="preserve">www.cesis.lv., </w:t>
      </w:r>
      <w:r w:rsidRPr="00D128FF">
        <w:rPr>
          <w:rFonts w:ascii="Calibri" w:eastAsia="Calibri" w:hAnsi="Calibri" w:cs="Calibri"/>
          <w:color w:val="000000"/>
          <w:sz w:val="24"/>
          <w:szCs w:val="24"/>
        </w:rPr>
        <w:t>laikrakstā “Druva”, Cēsu novada pašvaldības izdevumā “Cēsu novada vēstis” un atkārtoti Cēsu novada pašvaldības sociālajos tīklos.</w:t>
      </w:r>
    </w:p>
    <w:p w14:paraId="0000001D" w14:textId="77777777" w:rsidR="008F25DB" w:rsidRDefault="00610352">
      <w:pPr>
        <w:numPr>
          <w:ilvl w:val="0"/>
          <w:numId w:val="3"/>
        </w:numPr>
        <w:pBdr>
          <w:top w:val="nil"/>
          <w:left w:val="nil"/>
          <w:bottom w:val="nil"/>
          <w:right w:val="nil"/>
          <w:between w:val="nil"/>
        </w:pBdr>
        <w:tabs>
          <w:tab w:val="left" w:pos="562"/>
        </w:tabs>
        <w:ind w:left="561" w:right="393"/>
        <w:jc w:val="both"/>
        <w:rPr>
          <w:rFonts w:ascii="Calibri" w:eastAsia="Calibri" w:hAnsi="Calibri" w:cs="Calibri"/>
          <w:color w:val="000000"/>
          <w:sz w:val="24"/>
          <w:szCs w:val="24"/>
        </w:rPr>
      </w:pPr>
      <w:r>
        <w:rPr>
          <w:rFonts w:ascii="Calibri" w:eastAsia="Calibri" w:hAnsi="Calibri" w:cs="Calibri"/>
          <w:color w:val="000000"/>
          <w:sz w:val="24"/>
          <w:szCs w:val="24"/>
        </w:rPr>
        <w:t xml:space="preserve">Konkursa nolikums pieejams vietnē </w:t>
      </w:r>
      <w:r>
        <w:rPr>
          <w:rFonts w:ascii="Calibri" w:eastAsia="Calibri" w:hAnsi="Calibri" w:cs="Calibri"/>
          <w:color w:val="000000"/>
          <w:sz w:val="24"/>
          <w:szCs w:val="24"/>
          <w:u w:val="single"/>
        </w:rPr>
        <w:t xml:space="preserve">www.cesis.lv </w:t>
      </w:r>
    </w:p>
    <w:p w14:paraId="0000001E" w14:textId="77777777" w:rsidR="008F25DB" w:rsidRDefault="00610352">
      <w:pPr>
        <w:numPr>
          <w:ilvl w:val="0"/>
          <w:numId w:val="3"/>
        </w:numPr>
        <w:pBdr>
          <w:top w:val="nil"/>
          <w:left w:val="nil"/>
          <w:bottom w:val="nil"/>
          <w:right w:val="nil"/>
          <w:between w:val="nil"/>
        </w:pBdr>
        <w:tabs>
          <w:tab w:val="left" w:pos="562"/>
        </w:tabs>
        <w:ind w:left="561" w:right="393"/>
        <w:jc w:val="both"/>
        <w:rPr>
          <w:rFonts w:ascii="Calibri" w:eastAsia="Calibri" w:hAnsi="Calibri" w:cs="Calibri"/>
          <w:color w:val="000000"/>
          <w:sz w:val="24"/>
          <w:szCs w:val="24"/>
        </w:rPr>
      </w:pPr>
      <w:r>
        <w:rPr>
          <w:rFonts w:ascii="Calibri" w:eastAsia="Calibri" w:hAnsi="Calibri" w:cs="Calibri"/>
          <w:color w:val="000000"/>
          <w:sz w:val="24"/>
          <w:szCs w:val="24"/>
        </w:rPr>
        <w:t>Prasības pretendentiem:</w:t>
      </w:r>
    </w:p>
    <w:p w14:paraId="0000001F" w14:textId="38E56A31" w:rsidR="008F25DB" w:rsidRDefault="00610352">
      <w:pPr>
        <w:numPr>
          <w:ilvl w:val="1"/>
          <w:numId w:val="3"/>
        </w:numPr>
        <w:pBdr>
          <w:top w:val="nil"/>
          <w:left w:val="nil"/>
          <w:bottom w:val="nil"/>
          <w:right w:val="nil"/>
          <w:between w:val="nil"/>
        </w:pBdr>
        <w:tabs>
          <w:tab w:val="left" w:pos="987"/>
        </w:tabs>
        <w:spacing w:before="1"/>
        <w:ind w:right="389" w:firstLine="0"/>
        <w:jc w:val="both"/>
        <w:rPr>
          <w:rFonts w:ascii="Calibri" w:eastAsia="Calibri" w:hAnsi="Calibri" w:cs="Calibri"/>
          <w:color w:val="000000"/>
          <w:sz w:val="24"/>
          <w:szCs w:val="24"/>
        </w:rPr>
      </w:pPr>
      <w:r w:rsidRPr="6526C178">
        <w:rPr>
          <w:rFonts w:ascii="Calibri" w:eastAsia="Calibri" w:hAnsi="Calibri" w:cs="Calibri"/>
          <w:color w:val="000000" w:themeColor="text1"/>
          <w:sz w:val="24"/>
          <w:szCs w:val="24"/>
        </w:rPr>
        <w:t>Pretendents ir juridiskā persona, kurš ir iesniedzis pieteikumu (pielikums Nr.</w:t>
      </w:r>
      <w:r w:rsidR="00E37C13" w:rsidRPr="6526C178">
        <w:rPr>
          <w:rFonts w:ascii="Calibri" w:eastAsia="Calibri" w:hAnsi="Calibri" w:cs="Calibri"/>
          <w:color w:val="000000" w:themeColor="text1"/>
          <w:sz w:val="24"/>
          <w:szCs w:val="24"/>
        </w:rPr>
        <w:t>6</w:t>
      </w:r>
      <w:r w:rsidRPr="6526C178">
        <w:rPr>
          <w:rFonts w:ascii="Calibri" w:eastAsia="Calibri" w:hAnsi="Calibri" w:cs="Calibri"/>
          <w:color w:val="000000" w:themeColor="text1"/>
          <w:sz w:val="24"/>
          <w:szCs w:val="24"/>
        </w:rPr>
        <w:t xml:space="preserve"> ar pielikumiem)</w:t>
      </w:r>
    </w:p>
    <w:p w14:paraId="00000020" w14:textId="0C93C294" w:rsidR="008F25DB" w:rsidRPr="00262B00" w:rsidRDefault="00610352">
      <w:pPr>
        <w:numPr>
          <w:ilvl w:val="1"/>
          <w:numId w:val="3"/>
        </w:numPr>
        <w:pBdr>
          <w:top w:val="nil"/>
          <w:left w:val="nil"/>
          <w:bottom w:val="nil"/>
          <w:right w:val="nil"/>
          <w:between w:val="nil"/>
        </w:pBdr>
        <w:tabs>
          <w:tab w:val="left" w:pos="1028"/>
        </w:tabs>
        <w:ind w:right="393" w:firstLine="0"/>
        <w:jc w:val="both"/>
        <w:rPr>
          <w:rFonts w:ascii="Calibri" w:eastAsia="Calibri" w:hAnsi="Calibri" w:cs="Calibri"/>
          <w:sz w:val="24"/>
          <w:szCs w:val="24"/>
        </w:rPr>
      </w:pPr>
      <w:r>
        <w:rPr>
          <w:rFonts w:ascii="Calibri" w:eastAsia="Calibri" w:hAnsi="Calibri" w:cs="Calibri"/>
          <w:color w:val="000000"/>
          <w:sz w:val="24"/>
          <w:szCs w:val="24"/>
        </w:rPr>
        <w:t xml:space="preserve">Pretendentam ir pieredze licencētās makšķerēšanas organizēšanā un ūdenstilpju </w:t>
      </w:r>
      <w:r w:rsidRPr="00262B00">
        <w:rPr>
          <w:rFonts w:ascii="Calibri" w:eastAsia="Calibri" w:hAnsi="Calibri" w:cs="Calibri"/>
          <w:sz w:val="24"/>
          <w:szCs w:val="24"/>
        </w:rPr>
        <w:t>apsaimniekošanā</w:t>
      </w:r>
      <w:r w:rsidR="00932B88" w:rsidRPr="00262B00">
        <w:rPr>
          <w:rFonts w:ascii="Calibri" w:eastAsia="Calibri" w:hAnsi="Calibri" w:cs="Calibri"/>
          <w:sz w:val="24"/>
          <w:szCs w:val="24"/>
        </w:rPr>
        <w:t>. Iesnie</w:t>
      </w:r>
      <w:r w:rsidR="00262B00" w:rsidRPr="00262B00">
        <w:rPr>
          <w:rFonts w:ascii="Calibri" w:eastAsia="Calibri" w:hAnsi="Calibri" w:cs="Calibri"/>
          <w:sz w:val="24"/>
          <w:szCs w:val="24"/>
        </w:rPr>
        <w:t>dzot pieteikumu jānorāda</w:t>
      </w:r>
      <w:r w:rsidR="00B02A6E" w:rsidRPr="00262B00">
        <w:rPr>
          <w:rFonts w:ascii="Calibri" w:eastAsia="Calibri" w:hAnsi="Calibri" w:cs="Calibri"/>
          <w:sz w:val="24"/>
          <w:szCs w:val="24"/>
        </w:rPr>
        <w:t xml:space="preserve"> </w:t>
      </w:r>
      <w:r w:rsidR="00932B88" w:rsidRPr="00262B00">
        <w:rPr>
          <w:rFonts w:ascii="Calibri" w:eastAsia="Calibri" w:hAnsi="Calibri" w:cs="Calibri"/>
          <w:sz w:val="24"/>
          <w:szCs w:val="24"/>
        </w:rPr>
        <w:t>informācij</w:t>
      </w:r>
      <w:r w:rsidR="00B02A6E" w:rsidRPr="00262B00">
        <w:rPr>
          <w:rFonts w:ascii="Calibri" w:eastAsia="Calibri" w:hAnsi="Calibri" w:cs="Calibri"/>
          <w:sz w:val="24"/>
          <w:szCs w:val="24"/>
        </w:rPr>
        <w:t>u</w:t>
      </w:r>
      <w:r w:rsidR="00932B88" w:rsidRPr="00262B00">
        <w:rPr>
          <w:rFonts w:ascii="Calibri" w:eastAsia="Calibri" w:hAnsi="Calibri" w:cs="Calibri"/>
          <w:sz w:val="24"/>
          <w:szCs w:val="24"/>
        </w:rPr>
        <w:t xml:space="preserve"> par:</w:t>
      </w:r>
    </w:p>
    <w:p w14:paraId="72D5978E" w14:textId="64307D95" w:rsidR="00932B88" w:rsidRPr="00262B00" w:rsidRDefault="00932B88" w:rsidP="00932B88">
      <w:pPr>
        <w:pBdr>
          <w:top w:val="nil"/>
          <w:left w:val="nil"/>
          <w:bottom w:val="nil"/>
          <w:right w:val="nil"/>
          <w:between w:val="nil"/>
        </w:pBdr>
        <w:tabs>
          <w:tab w:val="left" w:pos="1028"/>
        </w:tabs>
        <w:ind w:left="559" w:right="393"/>
        <w:jc w:val="both"/>
        <w:rPr>
          <w:rFonts w:ascii="Calibri" w:eastAsia="Calibri" w:hAnsi="Calibri" w:cs="Calibri"/>
          <w:sz w:val="24"/>
          <w:szCs w:val="24"/>
        </w:rPr>
      </w:pPr>
      <w:r w:rsidRPr="00262B00">
        <w:rPr>
          <w:rFonts w:ascii="Calibri" w:eastAsia="Calibri" w:hAnsi="Calibri" w:cs="Calibri"/>
          <w:sz w:val="24"/>
          <w:szCs w:val="24"/>
        </w:rPr>
        <w:tab/>
        <w:t>8.2.1. Ūdenstilpēm, kurās Pretendents organizē licencēto makšķerēšanu (ezeriem – skaits un kopplatība (ha), upēm vai upju posmiem – skaits un kopplatība (km);</w:t>
      </w:r>
    </w:p>
    <w:p w14:paraId="334EBB63" w14:textId="48866710" w:rsidR="00932B88" w:rsidRPr="00262B00" w:rsidRDefault="00932B88" w:rsidP="00932B88">
      <w:pPr>
        <w:pBdr>
          <w:top w:val="nil"/>
          <w:left w:val="nil"/>
          <w:bottom w:val="nil"/>
          <w:right w:val="nil"/>
          <w:between w:val="nil"/>
        </w:pBdr>
        <w:tabs>
          <w:tab w:val="left" w:pos="1028"/>
        </w:tabs>
        <w:ind w:left="559" w:right="393"/>
        <w:jc w:val="both"/>
        <w:rPr>
          <w:rFonts w:ascii="Calibri" w:eastAsia="Calibri" w:hAnsi="Calibri" w:cs="Calibri"/>
          <w:sz w:val="24"/>
          <w:szCs w:val="24"/>
        </w:rPr>
      </w:pPr>
      <w:r w:rsidRPr="00262B00">
        <w:rPr>
          <w:rFonts w:ascii="Calibri" w:eastAsia="Calibri" w:hAnsi="Calibri" w:cs="Calibri"/>
          <w:sz w:val="24"/>
          <w:szCs w:val="24"/>
        </w:rPr>
        <w:tab/>
        <w:t>8.2.2. Pēdējā gada laikā Pretendenta apsaimniekošanā esošo ūdenstilpju skaits un to kopplatība (ha).</w:t>
      </w:r>
    </w:p>
    <w:p w14:paraId="00000021" w14:textId="390605D1" w:rsidR="008F25DB" w:rsidRDefault="00610352">
      <w:pPr>
        <w:numPr>
          <w:ilvl w:val="1"/>
          <w:numId w:val="3"/>
        </w:numPr>
        <w:pBdr>
          <w:top w:val="nil"/>
          <w:left w:val="nil"/>
          <w:bottom w:val="nil"/>
          <w:right w:val="nil"/>
          <w:between w:val="nil"/>
        </w:pBdr>
        <w:tabs>
          <w:tab w:val="left" w:pos="1028"/>
        </w:tabs>
        <w:ind w:right="393"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Pretendenta rīcībā ir kvalificēti darbinieki, kuriem </w:t>
      </w:r>
      <w:r w:rsidRPr="007D7342">
        <w:rPr>
          <w:rFonts w:ascii="Calibri" w:eastAsia="Calibri" w:hAnsi="Calibri" w:cs="Calibri"/>
          <w:sz w:val="24"/>
          <w:szCs w:val="24"/>
        </w:rPr>
        <w:t>ir izglītība un pieredze vides</w:t>
      </w:r>
      <w:r w:rsidR="007F5021" w:rsidRPr="007D7342">
        <w:rPr>
          <w:rFonts w:ascii="Calibri" w:eastAsia="Calibri" w:hAnsi="Calibri" w:cs="Calibri"/>
          <w:sz w:val="24"/>
          <w:szCs w:val="24"/>
        </w:rPr>
        <w:t>, mārketinga un sabiedrisko attiecību</w:t>
      </w:r>
      <w:r w:rsidRPr="007D7342">
        <w:rPr>
          <w:rFonts w:ascii="Calibri" w:eastAsia="Calibri" w:hAnsi="Calibri" w:cs="Calibri"/>
          <w:sz w:val="24"/>
          <w:szCs w:val="24"/>
        </w:rPr>
        <w:t xml:space="preserve"> </w:t>
      </w:r>
      <w:sdt>
        <w:sdtPr>
          <w:tag w:val="goog_rdk_6"/>
          <w:id w:val="-1693680690"/>
        </w:sdtPr>
        <w:sdtContent/>
      </w:sdt>
      <w:r w:rsidRPr="007D7342">
        <w:rPr>
          <w:rFonts w:ascii="Calibri" w:eastAsia="Calibri" w:hAnsi="Calibri" w:cs="Calibri"/>
          <w:sz w:val="24"/>
          <w:szCs w:val="24"/>
        </w:rPr>
        <w:t>jomā;</w:t>
      </w:r>
    </w:p>
    <w:p w14:paraId="555A42E1" w14:textId="017763CC" w:rsidR="000D0BEE" w:rsidRPr="009A072C" w:rsidRDefault="00610352">
      <w:pPr>
        <w:numPr>
          <w:ilvl w:val="1"/>
          <w:numId w:val="3"/>
        </w:numPr>
        <w:pBdr>
          <w:top w:val="nil"/>
          <w:left w:val="nil"/>
          <w:bottom w:val="nil"/>
          <w:right w:val="nil"/>
          <w:between w:val="nil"/>
        </w:pBdr>
        <w:tabs>
          <w:tab w:val="left" w:pos="1028"/>
        </w:tabs>
        <w:ind w:right="393" w:firstLine="0"/>
        <w:jc w:val="both"/>
        <w:rPr>
          <w:rFonts w:ascii="Calibri" w:eastAsia="Calibri" w:hAnsi="Calibri" w:cs="Calibri"/>
          <w:sz w:val="24"/>
          <w:szCs w:val="24"/>
        </w:rPr>
      </w:pPr>
      <w:r w:rsidRPr="00FF7D84">
        <w:rPr>
          <w:rFonts w:ascii="Calibri" w:eastAsia="Calibri" w:hAnsi="Calibri" w:cs="Calibri"/>
          <w:color w:val="000000" w:themeColor="text1"/>
          <w:sz w:val="24"/>
          <w:szCs w:val="24"/>
        </w:rPr>
        <w:lastRenderedPageBreak/>
        <w:t xml:space="preserve">Pretendenta rīcībā ir materiāli tehniskais </w:t>
      </w:r>
      <w:r w:rsidR="000D0BEE" w:rsidRPr="00FF7D84">
        <w:rPr>
          <w:rFonts w:ascii="Calibri" w:eastAsia="Calibri" w:hAnsi="Calibri" w:cs="Calibri"/>
          <w:color w:val="000000" w:themeColor="text1"/>
          <w:sz w:val="24"/>
          <w:szCs w:val="24"/>
        </w:rPr>
        <w:t xml:space="preserve">nodrošinājums, lai uzsāktu Cēsu novada </w:t>
      </w:r>
      <w:r w:rsidR="000D0BEE" w:rsidRPr="009A072C">
        <w:rPr>
          <w:rFonts w:ascii="Calibri" w:eastAsia="Calibri" w:hAnsi="Calibri" w:cs="Calibri"/>
          <w:sz w:val="24"/>
          <w:szCs w:val="24"/>
        </w:rPr>
        <w:t>ūdenstilpņu apsaimniekošanu</w:t>
      </w:r>
      <w:r w:rsidR="002811E6" w:rsidRPr="009A072C">
        <w:rPr>
          <w:rFonts w:ascii="Calibri" w:eastAsia="Calibri" w:hAnsi="Calibri" w:cs="Calibri"/>
          <w:sz w:val="24"/>
          <w:szCs w:val="24"/>
        </w:rPr>
        <w:t xml:space="preserve"> ar minimālajām prasībām:</w:t>
      </w:r>
    </w:p>
    <w:p w14:paraId="5C3C3564" w14:textId="7F0E216F" w:rsidR="002811E6" w:rsidRPr="009A072C" w:rsidRDefault="002811E6" w:rsidP="002811E6">
      <w:pPr>
        <w:pStyle w:val="Sarakstarindkopa"/>
        <w:numPr>
          <w:ilvl w:val="2"/>
          <w:numId w:val="8"/>
        </w:numPr>
        <w:pBdr>
          <w:top w:val="nil"/>
          <w:left w:val="nil"/>
          <w:bottom w:val="nil"/>
          <w:right w:val="nil"/>
          <w:between w:val="nil"/>
        </w:pBdr>
        <w:tabs>
          <w:tab w:val="left" w:pos="1028"/>
        </w:tabs>
        <w:ind w:right="393"/>
        <w:rPr>
          <w:rFonts w:ascii="Calibri" w:eastAsia="Calibri" w:hAnsi="Calibri" w:cs="Calibri"/>
          <w:sz w:val="24"/>
          <w:szCs w:val="24"/>
        </w:rPr>
      </w:pPr>
      <w:r w:rsidRPr="009A072C">
        <w:rPr>
          <w:rFonts w:ascii="Calibri" w:eastAsia="Calibri" w:hAnsi="Calibri" w:cs="Calibri"/>
          <w:sz w:val="24"/>
          <w:szCs w:val="24"/>
        </w:rPr>
        <w:t>pilnpiedziņas 4x4 automašīna ar piekabi laivu pārvadāšanai;</w:t>
      </w:r>
    </w:p>
    <w:p w14:paraId="5C25ADFC" w14:textId="21DEF9D5" w:rsidR="002811E6" w:rsidRPr="009A072C" w:rsidRDefault="002811E6" w:rsidP="002811E6">
      <w:pPr>
        <w:pStyle w:val="Sarakstarindkopa"/>
        <w:numPr>
          <w:ilvl w:val="2"/>
          <w:numId w:val="8"/>
        </w:numPr>
        <w:pBdr>
          <w:top w:val="nil"/>
          <w:left w:val="nil"/>
          <w:bottom w:val="nil"/>
          <w:right w:val="nil"/>
          <w:between w:val="nil"/>
        </w:pBdr>
        <w:tabs>
          <w:tab w:val="left" w:pos="1028"/>
        </w:tabs>
        <w:ind w:right="393"/>
        <w:rPr>
          <w:rFonts w:ascii="Calibri" w:eastAsia="Calibri" w:hAnsi="Calibri" w:cs="Calibri"/>
          <w:sz w:val="24"/>
          <w:szCs w:val="24"/>
        </w:rPr>
      </w:pPr>
      <w:r w:rsidRPr="009A072C">
        <w:rPr>
          <w:rFonts w:ascii="Calibri" w:eastAsia="Calibri" w:hAnsi="Calibri" w:cs="Calibri"/>
          <w:sz w:val="24"/>
          <w:szCs w:val="24"/>
        </w:rPr>
        <w:t>ātrgaitas laiva</w:t>
      </w:r>
      <w:r w:rsidR="008F22BB" w:rsidRPr="009A072C">
        <w:rPr>
          <w:rFonts w:ascii="Calibri" w:eastAsia="Calibri" w:hAnsi="Calibri" w:cs="Calibri"/>
          <w:sz w:val="24"/>
          <w:szCs w:val="24"/>
        </w:rPr>
        <w:t xml:space="preserve"> lielāku ūdenstilpju apsekošanai</w:t>
      </w:r>
      <w:r w:rsidRPr="009A072C">
        <w:rPr>
          <w:rFonts w:ascii="Calibri" w:eastAsia="Calibri" w:hAnsi="Calibri" w:cs="Calibri"/>
          <w:sz w:val="24"/>
          <w:szCs w:val="24"/>
        </w:rPr>
        <w:t xml:space="preserve"> ar vismaz 20zs dzinēju;</w:t>
      </w:r>
    </w:p>
    <w:p w14:paraId="452F354F" w14:textId="3285EB5F" w:rsidR="002811E6" w:rsidRPr="009A072C" w:rsidRDefault="009A072C" w:rsidP="002811E6">
      <w:pPr>
        <w:pStyle w:val="Sarakstarindkopa"/>
        <w:numPr>
          <w:ilvl w:val="2"/>
          <w:numId w:val="8"/>
        </w:numPr>
        <w:pBdr>
          <w:top w:val="nil"/>
          <w:left w:val="nil"/>
          <w:bottom w:val="nil"/>
          <w:right w:val="nil"/>
          <w:between w:val="nil"/>
        </w:pBdr>
        <w:tabs>
          <w:tab w:val="left" w:pos="1028"/>
        </w:tabs>
        <w:ind w:right="393"/>
        <w:rPr>
          <w:rFonts w:ascii="Calibri" w:eastAsia="Calibri" w:hAnsi="Calibri" w:cs="Calibri"/>
          <w:sz w:val="24"/>
          <w:szCs w:val="24"/>
        </w:rPr>
      </w:pPr>
      <w:r>
        <w:rPr>
          <w:rFonts w:ascii="Calibri" w:eastAsia="Calibri" w:hAnsi="Calibri" w:cs="Calibri"/>
          <w:color w:val="000000"/>
          <w:sz w:val="24"/>
          <w:szCs w:val="24"/>
        </w:rPr>
        <w:t>motorlaiva ar mazjaudas motoru</w:t>
      </w:r>
      <w:r w:rsidRPr="009A072C">
        <w:rPr>
          <w:rFonts w:ascii="Calibri" w:eastAsia="Calibri" w:hAnsi="Calibri" w:cs="Calibri"/>
          <w:sz w:val="24"/>
          <w:szCs w:val="24"/>
        </w:rPr>
        <w:t xml:space="preserve"> </w:t>
      </w:r>
      <w:r w:rsidR="00840A9A">
        <w:rPr>
          <w:rFonts w:ascii="Calibri" w:eastAsia="Calibri" w:hAnsi="Calibri" w:cs="Calibri"/>
          <w:sz w:val="24"/>
          <w:szCs w:val="24"/>
        </w:rPr>
        <w:t xml:space="preserve">mazo </w:t>
      </w:r>
      <w:r w:rsidR="008F22BB" w:rsidRPr="009A072C">
        <w:rPr>
          <w:rFonts w:ascii="Calibri" w:eastAsia="Calibri" w:hAnsi="Calibri" w:cs="Calibri"/>
          <w:sz w:val="24"/>
          <w:szCs w:val="24"/>
        </w:rPr>
        <w:t>ūdenstilpju apsekošanai</w:t>
      </w:r>
      <w:r w:rsidR="002811E6" w:rsidRPr="009A072C">
        <w:rPr>
          <w:rFonts w:ascii="Calibri" w:eastAsia="Calibri" w:hAnsi="Calibri" w:cs="Calibri"/>
          <w:sz w:val="24"/>
          <w:szCs w:val="24"/>
        </w:rPr>
        <w:t>;</w:t>
      </w:r>
    </w:p>
    <w:p w14:paraId="576B2863" w14:textId="0609E6E1" w:rsidR="002811E6" w:rsidRPr="009A072C" w:rsidRDefault="002811E6" w:rsidP="002811E6">
      <w:pPr>
        <w:pStyle w:val="Sarakstarindkopa"/>
        <w:numPr>
          <w:ilvl w:val="2"/>
          <w:numId w:val="8"/>
        </w:numPr>
        <w:pBdr>
          <w:top w:val="nil"/>
          <w:left w:val="nil"/>
          <w:bottom w:val="nil"/>
          <w:right w:val="nil"/>
          <w:between w:val="nil"/>
        </w:pBdr>
        <w:tabs>
          <w:tab w:val="left" w:pos="1028"/>
        </w:tabs>
        <w:ind w:right="393"/>
        <w:rPr>
          <w:rFonts w:ascii="Calibri" w:eastAsia="Calibri" w:hAnsi="Calibri" w:cs="Calibri"/>
          <w:sz w:val="24"/>
          <w:szCs w:val="24"/>
        </w:rPr>
      </w:pPr>
      <w:r w:rsidRPr="009A072C">
        <w:rPr>
          <w:rFonts w:ascii="Calibri" w:eastAsia="Calibri" w:hAnsi="Calibri" w:cs="Calibri"/>
          <w:sz w:val="24"/>
          <w:szCs w:val="24"/>
        </w:rPr>
        <w:t>videonovērošanas aprīkojums t.sk. drons, meža kameras u.t.t.</w:t>
      </w:r>
    </w:p>
    <w:p w14:paraId="0602DACE" w14:textId="7F75C993" w:rsidR="002811E6" w:rsidRPr="009A072C" w:rsidRDefault="002811E6" w:rsidP="00932B88">
      <w:pPr>
        <w:pStyle w:val="Sarakstarindkopa"/>
        <w:numPr>
          <w:ilvl w:val="2"/>
          <w:numId w:val="8"/>
        </w:numPr>
        <w:pBdr>
          <w:top w:val="nil"/>
          <w:left w:val="nil"/>
          <w:bottom w:val="nil"/>
          <w:right w:val="nil"/>
          <w:between w:val="nil"/>
        </w:pBdr>
        <w:tabs>
          <w:tab w:val="left" w:pos="1028"/>
        </w:tabs>
        <w:ind w:right="393"/>
        <w:rPr>
          <w:rFonts w:ascii="Calibri" w:eastAsia="Calibri" w:hAnsi="Calibri" w:cs="Calibri"/>
          <w:sz w:val="24"/>
          <w:szCs w:val="24"/>
        </w:rPr>
      </w:pPr>
      <w:r w:rsidRPr="009A072C">
        <w:rPr>
          <w:rFonts w:ascii="Calibri" w:eastAsia="Calibri" w:hAnsi="Calibri" w:cs="Calibri"/>
          <w:sz w:val="24"/>
          <w:szCs w:val="24"/>
        </w:rPr>
        <w:t>citas tehnikas vienības saimniecisko darbu veikšanai, ko Pretendents uzrāda pieteikumā</w:t>
      </w:r>
      <w:r w:rsidR="008F22BB" w:rsidRPr="009A072C">
        <w:rPr>
          <w:rFonts w:ascii="Calibri" w:eastAsia="Calibri" w:hAnsi="Calibri" w:cs="Calibri"/>
          <w:sz w:val="24"/>
          <w:szCs w:val="24"/>
        </w:rPr>
        <w:t>.</w:t>
      </w:r>
    </w:p>
    <w:p w14:paraId="00000022" w14:textId="58F62EAD" w:rsidR="008F25DB" w:rsidRPr="00840A9A" w:rsidRDefault="000D0BEE" w:rsidP="70AA62D5">
      <w:pPr>
        <w:numPr>
          <w:ilvl w:val="1"/>
          <w:numId w:val="3"/>
        </w:numPr>
        <w:pBdr>
          <w:top w:val="nil"/>
          <w:left w:val="nil"/>
          <w:bottom w:val="nil"/>
          <w:right w:val="nil"/>
          <w:between w:val="nil"/>
        </w:pBdr>
        <w:tabs>
          <w:tab w:val="left" w:pos="1028"/>
        </w:tabs>
        <w:ind w:right="393" w:firstLine="0"/>
        <w:jc w:val="both"/>
        <w:rPr>
          <w:rFonts w:ascii="Calibri" w:eastAsia="Calibri" w:hAnsi="Calibri" w:cs="Calibri"/>
          <w:sz w:val="24"/>
          <w:szCs w:val="24"/>
        </w:rPr>
      </w:pPr>
      <w:r w:rsidRPr="6526C178">
        <w:rPr>
          <w:rFonts w:ascii="Calibri" w:eastAsia="Calibri" w:hAnsi="Calibri" w:cs="Calibri"/>
          <w:sz w:val="24"/>
          <w:szCs w:val="24"/>
        </w:rPr>
        <w:t>Pretendentam ir</w:t>
      </w:r>
      <w:r w:rsidR="00610352" w:rsidRPr="6526C178">
        <w:rPr>
          <w:rFonts w:ascii="Calibri" w:eastAsia="Calibri" w:hAnsi="Calibri" w:cs="Calibri"/>
          <w:sz w:val="24"/>
          <w:szCs w:val="24"/>
        </w:rPr>
        <w:t xml:space="preserve"> finanšu nodrošinājums,</w:t>
      </w:r>
      <w:r w:rsidR="00310160" w:rsidRPr="6526C178">
        <w:rPr>
          <w:rFonts w:ascii="Calibri" w:eastAsia="Calibri" w:hAnsi="Calibri" w:cs="Calibri"/>
          <w:sz w:val="24"/>
          <w:szCs w:val="24"/>
        </w:rPr>
        <w:t xml:space="preserve"> </w:t>
      </w:r>
      <w:r w:rsidRPr="6526C178">
        <w:rPr>
          <w:rFonts w:ascii="Calibri" w:eastAsia="Calibri" w:hAnsi="Calibri" w:cs="Calibri"/>
          <w:sz w:val="24"/>
          <w:szCs w:val="24"/>
        </w:rPr>
        <w:t xml:space="preserve">lai </w:t>
      </w:r>
      <w:r w:rsidR="4EC11402" w:rsidRPr="6526C178">
        <w:rPr>
          <w:rFonts w:ascii="Calibri" w:eastAsia="Calibri" w:hAnsi="Calibri" w:cs="Calibri"/>
          <w:sz w:val="24"/>
          <w:szCs w:val="24"/>
        </w:rPr>
        <w:t>veiktu</w:t>
      </w:r>
      <w:r w:rsidRPr="6526C178">
        <w:rPr>
          <w:rFonts w:ascii="Calibri" w:eastAsia="Calibri" w:hAnsi="Calibri" w:cs="Calibri"/>
          <w:sz w:val="24"/>
          <w:szCs w:val="24"/>
        </w:rPr>
        <w:t xml:space="preserve"> Cēsu novada ūdenstilpņu apsaimniekošanu. Pretendentam jāiesniedz </w:t>
      </w:r>
      <w:r w:rsidR="00310160" w:rsidRPr="6526C178">
        <w:rPr>
          <w:rFonts w:ascii="Calibri" w:eastAsia="Calibri" w:hAnsi="Calibri" w:cs="Calibri"/>
          <w:sz w:val="24"/>
          <w:szCs w:val="24"/>
        </w:rPr>
        <w:t>iepriekšējā gada finanšu pārskats</w:t>
      </w:r>
      <w:r w:rsidRPr="6526C178">
        <w:rPr>
          <w:rFonts w:ascii="Calibri" w:eastAsia="Calibri" w:hAnsi="Calibri" w:cs="Calibri"/>
          <w:sz w:val="24"/>
          <w:szCs w:val="24"/>
        </w:rPr>
        <w:t xml:space="preserve"> un </w:t>
      </w:r>
      <w:r w:rsidR="005D4397" w:rsidRPr="6526C178">
        <w:rPr>
          <w:rFonts w:ascii="Calibri" w:eastAsia="Calibri" w:hAnsi="Calibri" w:cs="Calibri"/>
          <w:sz w:val="24"/>
          <w:szCs w:val="24"/>
        </w:rPr>
        <w:t>dokumentāls apliecinājums</w:t>
      </w:r>
      <w:r w:rsidRPr="6526C178">
        <w:rPr>
          <w:rFonts w:ascii="Calibri" w:eastAsia="Calibri" w:hAnsi="Calibri" w:cs="Calibri"/>
          <w:sz w:val="24"/>
          <w:szCs w:val="24"/>
        </w:rPr>
        <w:t>,</w:t>
      </w:r>
      <w:r w:rsidR="005D4397" w:rsidRPr="6526C178">
        <w:rPr>
          <w:rFonts w:ascii="Calibri" w:eastAsia="Calibri" w:hAnsi="Calibri" w:cs="Calibri"/>
          <w:sz w:val="24"/>
          <w:szCs w:val="24"/>
        </w:rPr>
        <w:t xml:space="preserve"> kas sniedz </w:t>
      </w:r>
      <w:r w:rsidRPr="00A764B2">
        <w:rPr>
          <w:rFonts w:ascii="Calibri" w:eastAsia="Calibri" w:hAnsi="Calibri" w:cs="Calibri"/>
          <w:sz w:val="24"/>
          <w:szCs w:val="24"/>
        </w:rPr>
        <w:t>informāciju</w:t>
      </w:r>
      <w:r w:rsidR="005D4397" w:rsidRPr="00A764B2">
        <w:rPr>
          <w:rFonts w:ascii="Calibri" w:eastAsia="Calibri" w:hAnsi="Calibri" w:cs="Calibri"/>
          <w:sz w:val="24"/>
          <w:szCs w:val="24"/>
        </w:rPr>
        <w:t xml:space="preserve"> par pretendenta</w:t>
      </w:r>
      <w:r w:rsidR="008F22BB" w:rsidRPr="00A764B2">
        <w:rPr>
          <w:rFonts w:ascii="Calibri" w:eastAsia="Calibri" w:hAnsi="Calibri" w:cs="Calibri"/>
          <w:sz w:val="24"/>
          <w:szCs w:val="24"/>
        </w:rPr>
        <w:t xml:space="preserve"> iepriekšējā finanšu gada apgrozījumu, kas nav mazāks</w:t>
      </w:r>
      <w:r w:rsidR="009957D8" w:rsidRPr="00A764B2">
        <w:rPr>
          <w:rFonts w:ascii="Calibri" w:eastAsia="Calibri" w:hAnsi="Calibri" w:cs="Calibri"/>
          <w:sz w:val="24"/>
          <w:szCs w:val="24"/>
        </w:rPr>
        <w:t xml:space="preserve"> par</w:t>
      </w:r>
      <w:r w:rsidR="008F22BB" w:rsidRPr="00A764B2">
        <w:rPr>
          <w:rFonts w:ascii="Calibri" w:eastAsia="Calibri" w:hAnsi="Calibri" w:cs="Calibri"/>
          <w:sz w:val="24"/>
          <w:szCs w:val="24"/>
        </w:rPr>
        <w:t xml:space="preserve"> </w:t>
      </w:r>
      <w:r w:rsidR="009957D8" w:rsidRPr="00A764B2">
        <w:rPr>
          <w:rFonts w:ascii="Calibri" w:eastAsia="Calibri" w:hAnsi="Calibri" w:cs="Calibri"/>
          <w:sz w:val="24"/>
          <w:szCs w:val="24"/>
        </w:rPr>
        <w:t>50% no</w:t>
      </w:r>
      <w:r w:rsidR="008F22BB" w:rsidRPr="00A764B2">
        <w:rPr>
          <w:rFonts w:ascii="Calibri" w:eastAsia="Calibri" w:hAnsi="Calibri" w:cs="Calibri"/>
          <w:sz w:val="24"/>
          <w:szCs w:val="24"/>
        </w:rPr>
        <w:t xml:space="preserve"> Pretendenta izteiktā piedāvājuma summ</w:t>
      </w:r>
      <w:r w:rsidR="009957D8" w:rsidRPr="00A764B2">
        <w:rPr>
          <w:rFonts w:ascii="Calibri" w:eastAsia="Calibri" w:hAnsi="Calibri" w:cs="Calibri"/>
          <w:sz w:val="24"/>
          <w:szCs w:val="24"/>
        </w:rPr>
        <w:t xml:space="preserve">as </w:t>
      </w:r>
      <w:r w:rsidR="008F22BB" w:rsidRPr="00A764B2">
        <w:rPr>
          <w:rFonts w:ascii="Calibri" w:eastAsia="Calibri" w:hAnsi="Calibri" w:cs="Calibri"/>
          <w:sz w:val="24"/>
          <w:szCs w:val="24"/>
        </w:rPr>
        <w:t>deleģējuma līguma 12 mēnešu apgrozījumam,</w:t>
      </w:r>
      <w:r w:rsidR="005D4397" w:rsidRPr="00A764B2">
        <w:rPr>
          <w:rFonts w:ascii="Calibri" w:eastAsia="Calibri" w:hAnsi="Calibri" w:cs="Calibri"/>
          <w:sz w:val="24"/>
          <w:szCs w:val="24"/>
        </w:rPr>
        <w:t xml:space="preserve"> </w:t>
      </w:r>
      <w:r w:rsidR="005D4397" w:rsidRPr="6526C178">
        <w:rPr>
          <w:rFonts w:ascii="Calibri" w:eastAsia="Calibri" w:hAnsi="Calibri" w:cs="Calibri"/>
          <w:sz w:val="24"/>
          <w:szCs w:val="24"/>
        </w:rPr>
        <w:t>nodarbināto darbinieku skaitu</w:t>
      </w:r>
      <w:r w:rsidR="00C04E94" w:rsidRPr="6526C178">
        <w:rPr>
          <w:rFonts w:ascii="Calibri" w:eastAsia="Calibri" w:hAnsi="Calibri" w:cs="Calibri"/>
          <w:sz w:val="24"/>
          <w:szCs w:val="24"/>
        </w:rPr>
        <w:t xml:space="preserve">, tai skaitā informācija Valsts sociālās apdrošināšanas un iedzīvotāju ienākuma nodokļu iemaksām </w:t>
      </w:r>
      <w:r w:rsidR="00C04E94" w:rsidRPr="00840A9A">
        <w:rPr>
          <w:rFonts w:ascii="Calibri" w:eastAsia="Calibri" w:hAnsi="Calibri" w:cs="Calibri"/>
          <w:sz w:val="24"/>
          <w:szCs w:val="24"/>
        </w:rPr>
        <w:t xml:space="preserve">pēdējos </w:t>
      </w:r>
      <w:r w:rsidR="008F22BB" w:rsidRPr="00840A9A">
        <w:rPr>
          <w:rFonts w:ascii="Calibri" w:eastAsia="Calibri" w:hAnsi="Calibri" w:cs="Calibri"/>
          <w:sz w:val="24"/>
          <w:szCs w:val="24"/>
        </w:rPr>
        <w:t>12</w:t>
      </w:r>
      <w:r w:rsidR="00C04E94" w:rsidRPr="00840A9A">
        <w:rPr>
          <w:rFonts w:ascii="Calibri" w:eastAsia="Calibri" w:hAnsi="Calibri" w:cs="Calibri"/>
          <w:sz w:val="24"/>
          <w:szCs w:val="24"/>
        </w:rPr>
        <w:t xml:space="preserve"> mēnešos pirms piedāvājuma iesniegšanas.</w:t>
      </w:r>
    </w:p>
    <w:p w14:paraId="24D4E13B" w14:textId="73A664BC" w:rsidR="00BD5221" w:rsidRPr="00840A9A" w:rsidRDefault="00610352">
      <w:pPr>
        <w:numPr>
          <w:ilvl w:val="1"/>
          <w:numId w:val="3"/>
        </w:numPr>
        <w:pBdr>
          <w:top w:val="nil"/>
          <w:left w:val="nil"/>
          <w:bottom w:val="nil"/>
          <w:right w:val="nil"/>
          <w:between w:val="nil"/>
        </w:pBdr>
        <w:tabs>
          <w:tab w:val="left" w:pos="1028"/>
        </w:tabs>
        <w:ind w:right="393" w:firstLine="0"/>
        <w:jc w:val="both"/>
        <w:rPr>
          <w:rFonts w:ascii="Calibri" w:eastAsia="Calibri" w:hAnsi="Calibri" w:cs="Calibri"/>
          <w:sz w:val="24"/>
          <w:szCs w:val="24"/>
        </w:rPr>
      </w:pPr>
      <w:r w:rsidRPr="00840A9A">
        <w:rPr>
          <w:rFonts w:ascii="Calibri" w:eastAsia="Calibri" w:hAnsi="Calibri" w:cs="Calibri"/>
          <w:sz w:val="24"/>
          <w:szCs w:val="24"/>
        </w:rPr>
        <w:t>Pretendentam vai Pretendenta darbiniek</w:t>
      </w:r>
      <w:r w:rsidR="008F22BB" w:rsidRPr="00840A9A">
        <w:rPr>
          <w:rFonts w:ascii="Calibri" w:eastAsia="Calibri" w:hAnsi="Calibri" w:cs="Calibri"/>
          <w:sz w:val="24"/>
          <w:szCs w:val="24"/>
        </w:rPr>
        <w:t>iem</w:t>
      </w:r>
      <w:r w:rsidRPr="00840A9A">
        <w:rPr>
          <w:rFonts w:ascii="Calibri" w:eastAsia="Calibri" w:hAnsi="Calibri" w:cs="Calibri"/>
          <w:sz w:val="24"/>
          <w:szCs w:val="24"/>
        </w:rPr>
        <w:t xml:space="preserve"> ir pieredze zivju un vides aizsardzības kontroles un uzraudzības pasākumu organizēšanā un nodrošināšanā, t.sk. organizējot</w:t>
      </w:r>
      <w:r w:rsidR="008F22BB" w:rsidRPr="00840A9A">
        <w:rPr>
          <w:rFonts w:ascii="Calibri" w:eastAsia="Calibri" w:hAnsi="Calibri" w:cs="Calibri"/>
          <w:sz w:val="24"/>
          <w:szCs w:val="24"/>
        </w:rPr>
        <w:t xml:space="preserve"> kontroles un uzraudzības</w:t>
      </w:r>
      <w:r w:rsidRPr="00840A9A">
        <w:rPr>
          <w:rFonts w:ascii="Calibri" w:eastAsia="Calibri" w:hAnsi="Calibri" w:cs="Calibri"/>
          <w:sz w:val="24"/>
          <w:szCs w:val="24"/>
        </w:rPr>
        <w:t xml:space="preserve"> reidus un sadarbības tīklojumu starp valsts institūcijām un pašvaldībām</w:t>
      </w:r>
      <w:r w:rsidR="007A29F0">
        <w:rPr>
          <w:rFonts w:ascii="Calibri" w:eastAsia="Calibri" w:hAnsi="Calibri" w:cs="Calibri"/>
          <w:sz w:val="24"/>
          <w:szCs w:val="24"/>
        </w:rPr>
        <w:t xml:space="preserve"> </w:t>
      </w:r>
      <w:r w:rsidR="007A29F0" w:rsidRPr="00583966">
        <w:rPr>
          <w:rFonts w:ascii="Calibri" w:eastAsia="Calibri" w:hAnsi="Calibri" w:cs="Calibri"/>
          <w:sz w:val="24"/>
          <w:szCs w:val="24"/>
        </w:rPr>
        <w:t>pēdējo 3 gadu laikā</w:t>
      </w:r>
      <w:r w:rsidR="008F22BB" w:rsidRPr="00840A9A">
        <w:rPr>
          <w:rFonts w:ascii="Calibri" w:eastAsia="Calibri" w:hAnsi="Calibri" w:cs="Calibri"/>
          <w:sz w:val="24"/>
          <w:szCs w:val="24"/>
        </w:rPr>
        <w:t xml:space="preserve">. </w:t>
      </w:r>
      <w:r w:rsidR="00840A9A" w:rsidRPr="00840A9A">
        <w:rPr>
          <w:rFonts w:ascii="Calibri" w:eastAsia="Calibri" w:hAnsi="Calibri" w:cs="Calibri"/>
          <w:sz w:val="24"/>
          <w:szCs w:val="24"/>
        </w:rPr>
        <w:t>Iesniedzot pieteikumu jānorāda informācija par:</w:t>
      </w:r>
    </w:p>
    <w:p w14:paraId="524884CA" w14:textId="47A90029" w:rsidR="00BD5221" w:rsidRPr="00840A9A" w:rsidRDefault="00BD5221" w:rsidP="00BD5221">
      <w:pPr>
        <w:pBdr>
          <w:top w:val="nil"/>
          <w:left w:val="nil"/>
          <w:bottom w:val="nil"/>
          <w:right w:val="nil"/>
          <w:between w:val="nil"/>
        </w:pBdr>
        <w:tabs>
          <w:tab w:val="left" w:pos="1028"/>
        </w:tabs>
        <w:ind w:left="559" w:right="393"/>
        <w:jc w:val="both"/>
        <w:rPr>
          <w:rFonts w:ascii="Calibri" w:eastAsia="Calibri" w:hAnsi="Calibri" w:cs="Calibri"/>
          <w:sz w:val="24"/>
          <w:szCs w:val="24"/>
        </w:rPr>
      </w:pPr>
      <w:r w:rsidRPr="00840A9A">
        <w:rPr>
          <w:rFonts w:ascii="Calibri" w:eastAsia="Calibri" w:hAnsi="Calibri" w:cs="Calibri"/>
          <w:sz w:val="24"/>
          <w:szCs w:val="24"/>
        </w:rPr>
        <w:tab/>
        <w:t>8.6.1.Pretendenta organizētajiem zivju resursu kontroles un uzraudzības pasākumiem.</w:t>
      </w:r>
    </w:p>
    <w:p w14:paraId="00000023" w14:textId="28FD52BE" w:rsidR="008F25DB" w:rsidRPr="00840A9A" w:rsidRDefault="00BD5221" w:rsidP="00BD5221">
      <w:pPr>
        <w:pBdr>
          <w:top w:val="nil"/>
          <w:left w:val="nil"/>
          <w:bottom w:val="nil"/>
          <w:right w:val="nil"/>
          <w:between w:val="nil"/>
        </w:pBdr>
        <w:tabs>
          <w:tab w:val="left" w:pos="1028"/>
        </w:tabs>
        <w:ind w:left="559" w:right="393"/>
        <w:jc w:val="both"/>
        <w:rPr>
          <w:rFonts w:ascii="Calibri" w:eastAsia="Calibri" w:hAnsi="Calibri" w:cs="Calibri"/>
          <w:sz w:val="24"/>
          <w:szCs w:val="24"/>
        </w:rPr>
      </w:pPr>
      <w:r w:rsidRPr="00840A9A">
        <w:rPr>
          <w:rFonts w:ascii="Calibri" w:eastAsia="Calibri" w:hAnsi="Calibri" w:cs="Calibri"/>
          <w:sz w:val="24"/>
          <w:szCs w:val="24"/>
        </w:rPr>
        <w:tab/>
        <w:t>8.6.2. Pasākumiem vides aizsardzības jomā (piem. ūdeņu kvalitātes monitorings u.tm.l.)</w:t>
      </w:r>
    </w:p>
    <w:p w14:paraId="690B98A2" w14:textId="04E62A23" w:rsidR="008F22BB" w:rsidRPr="00583966" w:rsidRDefault="00610352">
      <w:pPr>
        <w:numPr>
          <w:ilvl w:val="1"/>
          <w:numId w:val="3"/>
        </w:numPr>
        <w:pBdr>
          <w:top w:val="nil"/>
          <w:left w:val="nil"/>
          <w:bottom w:val="nil"/>
          <w:right w:val="nil"/>
          <w:between w:val="nil"/>
        </w:pBdr>
        <w:tabs>
          <w:tab w:val="left" w:pos="1028"/>
        </w:tabs>
        <w:ind w:right="393" w:firstLine="0"/>
        <w:jc w:val="both"/>
        <w:rPr>
          <w:rFonts w:ascii="Calibri" w:eastAsia="Calibri" w:hAnsi="Calibri" w:cs="Calibri"/>
          <w:sz w:val="24"/>
          <w:szCs w:val="24"/>
        </w:rPr>
      </w:pPr>
      <w:r w:rsidRPr="00840A9A">
        <w:rPr>
          <w:rFonts w:ascii="Calibri" w:eastAsia="Calibri" w:hAnsi="Calibri" w:cs="Calibri"/>
          <w:sz w:val="24"/>
          <w:szCs w:val="24"/>
        </w:rPr>
        <w:t xml:space="preserve">Pretendentam </w:t>
      </w:r>
      <w:r>
        <w:rPr>
          <w:rFonts w:ascii="Calibri" w:eastAsia="Calibri" w:hAnsi="Calibri" w:cs="Calibri"/>
          <w:color w:val="000000"/>
          <w:sz w:val="24"/>
          <w:szCs w:val="24"/>
        </w:rPr>
        <w:t>vai Pretendenta darbiniek</w:t>
      </w:r>
      <w:r w:rsidR="008F22BB" w:rsidRPr="00840A9A">
        <w:rPr>
          <w:rFonts w:ascii="Calibri" w:eastAsia="Calibri" w:hAnsi="Calibri" w:cs="Calibri"/>
          <w:sz w:val="24"/>
          <w:szCs w:val="24"/>
        </w:rPr>
        <w:t>iem</w:t>
      </w:r>
      <w:r>
        <w:rPr>
          <w:rFonts w:ascii="Calibri" w:eastAsia="Calibri" w:hAnsi="Calibri" w:cs="Calibri"/>
          <w:color w:val="000000"/>
          <w:sz w:val="24"/>
          <w:szCs w:val="24"/>
        </w:rPr>
        <w:t xml:space="preserve"> ir pieredze </w:t>
      </w:r>
      <w:r w:rsidR="0063600F" w:rsidRPr="004515E1">
        <w:rPr>
          <w:rFonts w:ascii="Calibri" w:eastAsia="Calibri" w:hAnsi="Calibri" w:cs="Calibri"/>
          <w:sz w:val="24"/>
          <w:szCs w:val="24"/>
        </w:rPr>
        <w:t>vides un dabas resursu atjaunošan</w:t>
      </w:r>
      <w:r w:rsidR="0063600F">
        <w:rPr>
          <w:rFonts w:ascii="Calibri" w:eastAsia="Calibri" w:hAnsi="Calibri" w:cs="Calibri"/>
          <w:sz w:val="24"/>
          <w:szCs w:val="24"/>
        </w:rPr>
        <w:t xml:space="preserve">as, zivju </w:t>
      </w:r>
      <w:r w:rsidR="0063600F" w:rsidRPr="00583966">
        <w:rPr>
          <w:rFonts w:ascii="Calibri" w:eastAsia="Calibri" w:hAnsi="Calibri" w:cs="Calibri"/>
          <w:sz w:val="24"/>
          <w:szCs w:val="24"/>
        </w:rPr>
        <w:t xml:space="preserve">resursu saglabāšanas, pavairošanas un apsaimniekošanas </w:t>
      </w:r>
      <w:r w:rsidRPr="00583966">
        <w:rPr>
          <w:rFonts w:ascii="Calibri" w:eastAsia="Calibri" w:hAnsi="Calibri" w:cs="Calibri"/>
          <w:sz w:val="24"/>
          <w:szCs w:val="24"/>
        </w:rPr>
        <w:t>projektu sagatavošanā un realizācijā pēdējo 3 gadu laikā</w:t>
      </w:r>
      <w:r w:rsidR="008F22BB" w:rsidRPr="00583966">
        <w:rPr>
          <w:rFonts w:ascii="Calibri" w:eastAsia="Calibri" w:hAnsi="Calibri" w:cs="Calibri"/>
          <w:sz w:val="24"/>
          <w:szCs w:val="24"/>
        </w:rPr>
        <w:t>. Iesniedz</w:t>
      </w:r>
      <w:r w:rsidR="00840A9A" w:rsidRPr="00583966">
        <w:rPr>
          <w:rFonts w:ascii="Calibri" w:eastAsia="Calibri" w:hAnsi="Calibri" w:cs="Calibri"/>
          <w:sz w:val="24"/>
          <w:szCs w:val="24"/>
        </w:rPr>
        <w:t>ot pieteikumu jānorāda</w:t>
      </w:r>
      <w:r w:rsidR="008F22BB" w:rsidRPr="00583966">
        <w:rPr>
          <w:rFonts w:ascii="Calibri" w:eastAsia="Calibri" w:hAnsi="Calibri" w:cs="Calibri"/>
          <w:sz w:val="24"/>
          <w:szCs w:val="24"/>
        </w:rPr>
        <w:t xml:space="preserve"> informācija par realizēt</w:t>
      </w:r>
      <w:r w:rsidR="00583966" w:rsidRPr="00583966">
        <w:rPr>
          <w:rFonts w:ascii="Calibri" w:eastAsia="Calibri" w:hAnsi="Calibri" w:cs="Calibri"/>
          <w:sz w:val="24"/>
          <w:szCs w:val="24"/>
        </w:rPr>
        <w:t>ajiem</w:t>
      </w:r>
      <w:r w:rsidR="008F22BB" w:rsidRPr="00583966">
        <w:rPr>
          <w:rFonts w:ascii="Calibri" w:eastAsia="Calibri" w:hAnsi="Calibri" w:cs="Calibri"/>
          <w:sz w:val="24"/>
          <w:szCs w:val="24"/>
        </w:rPr>
        <w:t xml:space="preserve"> projekt</w:t>
      </w:r>
      <w:r w:rsidR="00583966" w:rsidRPr="00583966">
        <w:rPr>
          <w:rFonts w:ascii="Calibri" w:eastAsia="Calibri" w:hAnsi="Calibri" w:cs="Calibri"/>
          <w:sz w:val="24"/>
          <w:szCs w:val="24"/>
        </w:rPr>
        <w:t>iem</w:t>
      </w:r>
      <w:r w:rsidR="008F22BB" w:rsidRPr="00583966">
        <w:rPr>
          <w:rFonts w:ascii="Calibri" w:eastAsia="Calibri" w:hAnsi="Calibri" w:cs="Calibri"/>
          <w:sz w:val="24"/>
          <w:szCs w:val="24"/>
        </w:rPr>
        <w:t>:</w:t>
      </w:r>
    </w:p>
    <w:p w14:paraId="3C38E308" w14:textId="77777777" w:rsidR="00AA0B84" w:rsidRPr="00583966" w:rsidRDefault="00AA0B84" w:rsidP="00AA0B84">
      <w:pPr>
        <w:pBdr>
          <w:top w:val="nil"/>
          <w:left w:val="nil"/>
          <w:bottom w:val="nil"/>
          <w:right w:val="nil"/>
          <w:between w:val="nil"/>
        </w:pBdr>
        <w:tabs>
          <w:tab w:val="left" w:pos="1028"/>
        </w:tabs>
        <w:ind w:left="131" w:right="393"/>
        <w:rPr>
          <w:rFonts w:ascii="Calibri" w:eastAsia="Calibri" w:hAnsi="Calibri" w:cs="Calibri"/>
          <w:sz w:val="24"/>
          <w:szCs w:val="24"/>
        </w:rPr>
      </w:pPr>
      <w:r w:rsidRPr="00583966">
        <w:rPr>
          <w:rFonts w:ascii="Calibri" w:eastAsia="Calibri" w:hAnsi="Calibri" w:cs="Calibri"/>
          <w:sz w:val="24"/>
          <w:szCs w:val="24"/>
        </w:rPr>
        <w:tab/>
        <w:t xml:space="preserve">8.7.1. </w:t>
      </w:r>
      <w:r w:rsidR="008F22BB" w:rsidRPr="00583966">
        <w:rPr>
          <w:rFonts w:ascii="Calibri" w:eastAsia="Calibri" w:hAnsi="Calibri" w:cs="Calibri"/>
          <w:sz w:val="24"/>
          <w:szCs w:val="24"/>
        </w:rPr>
        <w:t>zivju resursu pavairošanas</w:t>
      </w:r>
      <w:r w:rsidRPr="00583966">
        <w:rPr>
          <w:rFonts w:ascii="Calibri" w:eastAsia="Calibri" w:hAnsi="Calibri" w:cs="Calibri"/>
          <w:sz w:val="24"/>
          <w:szCs w:val="24"/>
        </w:rPr>
        <w:t xml:space="preserve"> jomā;</w:t>
      </w:r>
    </w:p>
    <w:p w14:paraId="3201F9B5" w14:textId="3DBF3811" w:rsidR="00AA0B84" w:rsidRPr="00583966" w:rsidRDefault="00AA0B84" w:rsidP="00AA0B84">
      <w:pPr>
        <w:pBdr>
          <w:top w:val="nil"/>
          <w:left w:val="nil"/>
          <w:bottom w:val="nil"/>
          <w:right w:val="nil"/>
          <w:between w:val="nil"/>
        </w:pBdr>
        <w:tabs>
          <w:tab w:val="left" w:pos="1028"/>
        </w:tabs>
        <w:ind w:left="131" w:right="393"/>
        <w:rPr>
          <w:rFonts w:ascii="Calibri" w:eastAsia="Calibri" w:hAnsi="Calibri" w:cs="Calibri"/>
          <w:sz w:val="24"/>
          <w:szCs w:val="24"/>
        </w:rPr>
      </w:pPr>
      <w:r w:rsidRPr="00583966">
        <w:rPr>
          <w:rFonts w:ascii="Calibri" w:eastAsia="Calibri" w:hAnsi="Calibri" w:cs="Calibri"/>
          <w:sz w:val="24"/>
          <w:szCs w:val="24"/>
        </w:rPr>
        <w:tab/>
        <w:t>8.7.2. ūdensteču (upju, ezeru) sakopšanā, tīrīšanā, atjaunošanā;</w:t>
      </w:r>
    </w:p>
    <w:p w14:paraId="00000024" w14:textId="50411A34" w:rsidR="008F25DB" w:rsidRPr="00583966" w:rsidRDefault="00AA0B84" w:rsidP="00AA0B84">
      <w:pPr>
        <w:pBdr>
          <w:top w:val="nil"/>
          <w:left w:val="nil"/>
          <w:bottom w:val="nil"/>
          <w:right w:val="nil"/>
          <w:between w:val="nil"/>
        </w:pBdr>
        <w:tabs>
          <w:tab w:val="left" w:pos="1028"/>
        </w:tabs>
        <w:ind w:left="131" w:right="393"/>
        <w:rPr>
          <w:rFonts w:ascii="Calibri" w:eastAsia="Calibri" w:hAnsi="Calibri" w:cs="Calibri"/>
          <w:sz w:val="24"/>
          <w:szCs w:val="24"/>
        </w:rPr>
      </w:pPr>
      <w:r w:rsidRPr="00583966">
        <w:rPr>
          <w:rFonts w:ascii="Calibri" w:eastAsia="Calibri" w:hAnsi="Calibri" w:cs="Calibri"/>
          <w:sz w:val="24"/>
          <w:szCs w:val="24"/>
        </w:rPr>
        <w:tab/>
        <w:t>8.7.3. zivju nārsta vietu izveidē, sakopšanā.</w:t>
      </w:r>
    </w:p>
    <w:p w14:paraId="00000025" w14:textId="4DD23C61" w:rsidR="008F25DB" w:rsidRPr="00583966" w:rsidRDefault="00610352">
      <w:pPr>
        <w:numPr>
          <w:ilvl w:val="1"/>
          <w:numId w:val="3"/>
        </w:numPr>
        <w:pBdr>
          <w:top w:val="nil"/>
          <w:left w:val="nil"/>
          <w:bottom w:val="nil"/>
          <w:right w:val="nil"/>
          <w:between w:val="nil"/>
        </w:pBdr>
        <w:tabs>
          <w:tab w:val="left" w:pos="1028"/>
        </w:tabs>
        <w:ind w:right="393" w:firstLine="0"/>
        <w:jc w:val="both"/>
        <w:rPr>
          <w:rFonts w:ascii="Calibri" w:eastAsia="Calibri" w:hAnsi="Calibri" w:cs="Calibri"/>
          <w:sz w:val="24"/>
          <w:szCs w:val="24"/>
        </w:rPr>
      </w:pPr>
      <w:r w:rsidRPr="00583966">
        <w:rPr>
          <w:rFonts w:ascii="Calibri" w:eastAsia="Calibri" w:hAnsi="Calibri" w:cs="Calibri"/>
          <w:sz w:val="24"/>
          <w:szCs w:val="24"/>
        </w:rPr>
        <w:t>Pretendentam vai Pretendenta darbiniekam ir pieredze sadarbības veidošanā ar pašvaldībām un vietējām kopienām</w:t>
      </w:r>
      <w:r w:rsidR="00AA0B84" w:rsidRPr="00583966">
        <w:rPr>
          <w:rFonts w:ascii="Calibri" w:eastAsia="Calibri" w:hAnsi="Calibri" w:cs="Calibri"/>
          <w:sz w:val="24"/>
          <w:szCs w:val="24"/>
        </w:rPr>
        <w:t>. Iesniedzama informācija, kas apliecina sadarbību ar pašvaldībām (līgumi, vienošanās u.tml.) un informācija par sadarbību ar vietējām kopienām pēdējo trīs gadu laikā (tikšanās, diskusijas, sabiedrības iesaiste u.tml)</w:t>
      </w:r>
    </w:p>
    <w:p w14:paraId="19E495BA" w14:textId="0CEB3A7D" w:rsidR="00AA0B84" w:rsidRPr="00583966" w:rsidRDefault="00610352" w:rsidP="00583966">
      <w:pPr>
        <w:numPr>
          <w:ilvl w:val="1"/>
          <w:numId w:val="3"/>
        </w:numPr>
        <w:pBdr>
          <w:top w:val="nil"/>
          <w:left w:val="nil"/>
          <w:bottom w:val="nil"/>
          <w:right w:val="nil"/>
          <w:between w:val="nil"/>
        </w:pBdr>
        <w:tabs>
          <w:tab w:val="left" w:pos="1028"/>
        </w:tabs>
        <w:ind w:right="393" w:firstLine="0"/>
        <w:jc w:val="both"/>
        <w:rPr>
          <w:rFonts w:ascii="Calibri" w:eastAsia="Calibri" w:hAnsi="Calibri" w:cs="Calibri"/>
          <w:sz w:val="24"/>
          <w:szCs w:val="24"/>
        </w:rPr>
      </w:pPr>
      <w:r w:rsidRPr="00583966">
        <w:rPr>
          <w:rFonts w:ascii="Calibri" w:eastAsia="Calibri" w:hAnsi="Calibri" w:cs="Calibri"/>
          <w:sz w:val="24"/>
          <w:szCs w:val="24"/>
        </w:rPr>
        <w:t>Pretendentam vai Pretendenta darbiniekam ir pieredze sabiedrības izglītošanas jomā, sabiedrisko attiecību un mārketinga platformu izveidē un uzturēšanā un informācijas sagatavošanā sociālajos tīklos, mēdijos</w:t>
      </w:r>
      <w:r w:rsidR="00AA0B84" w:rsidRPr="00583966">
        <w:rPr>
          <w:rFonts w:ascii="Calibri" w:eastAsia="Calibri" w:hAnsi="Calibri" w:cs="Calibri"/>
          <w:sz w:val="24"/>
          <w:szCs w:val="24"/>
        </w:rPr>
        <w:t xml:space="preserve">. </w:t>
      </w:r>
    </w:p>
    <w:p w14:paraId="00000027" w14:textId="6EB2DB5E" w:rsidR="008F25DB" w:rsidRDefault="00610352">
      <w:pPr>
        <w:numPr>
          <w:ilvl w:val="1"/>
          <w:numId w:val="3"/>
        </w:numPr>
        <w:pBdr>
          <w:top w:val="nil"/>
          <w:left w:val="nil"/>
          <w:bottom w:val="nil"/>
          <w:right w:val="nil"/>
          <w:between w:val="nil"/>
        </w:pBdr>
        <w:tabs>
          <w:tab w:val="left" w:pos="1028"/>
        </w:tabs>
        <w:ind w:right="393"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 Pretendentam vai Pretendenta darbiniekam ir pieredze atpūtas vietu, pludmales un citu rekreācijas un tūrisma infrastruktūras objektu izveides organizēšanā</w:t>
      </w:r>
      <w:r w:rsidR="00F82DA5">
        <w:rPr>
          <w:rFonts w:ascii="Calibri" w:eastAsia="Calibri" w:hAnsi="Calibri" w:cs="Calibri"/>
          <w:color w:val="000000"/>
          <w:sz w:val="24"/>
          <w:szCs w:val="24"/>
        </w:rPr>
        <w:t xml:space="preserve">. </w:t>
      </w:r>
      <w:r w:rsidR="00583966" w:rsidRPr="00840A9A">
        <w:rPr>
          <w:rFonts w:ascii="Calibri" w:eastAsia="Calibri" w:hAnsi="Calibri" w:cs="Calibri"/>
          <w:sz w:val="24"/>
          <w:szCs w:val="24"/>
        </w:rPr>
        <w:t>Iesniedzot pieteikumu jānorāda informācija par</w:t>
      </w:r>
      <w:r w:rsidR="00F82DA5">
        <w:rPr>
          <w:rFonts w:ascii="Calibri" w:eastAsia="Calibri" w:hAnsi="Calibri" w:cs="Calibri"/>
          <w:color w:val="FF0000"/>
          <w:sz w:val="24"/>
          <w:szCs w:val="24"/>
        </w:rPr>
        <w:t xml:space="preserve"> </w:t>
      </w:r>
      <w:r w:rsidR="00F82DA5" w:rsidRPr="00583966">
        <w:rPr>
          <w:rFonts w:ascii="Calibri" w:eastAsia="Calibri" w:hAnsi="Calibri" w:cs="Calibri"/>
          <w:sz w:val="24"/>
          <w:szCs w:val="24"/>
        </w:rPr>
        <w:t>pēdējo trīs gadu laikā izveidotiem un uzturētiem rekreācijas un tūrisma infrastruktūras objektiem pie ūdenstilpēm.</w:t>
      </w:r>
    </w:p>
    <w:p w14:paraId="22B87D6A" w14:textId="453F0BC0" w:rsidR="004515E1" w:rsidRPr="00F82DA5" w:rsidRDefault="00781B0F" w:rsidP="00781B0F">
      <w:pPr>
        <w:numPr>
          <w:ilvl w:val="1"/>
          <w:numId w:val="3"/>
        </w:numPr>
        <w:pBdr>
          <w:top w:val="nil"/>
          <w:left w:val="nil"/>
          <w:bottom w:val="nil"/>
          <w:right w:val="nil"/>
          <w:between w:val="nil"/>
        </w:pBdr>
        <w:tabs>
          <w:tab w:val="left" w:pos="1028"/>
        </w:tabs>
        <w:ind w:right="393" w:firstLine="0"/>
        <w:jc w:val="both"/>
        <w:rPr>
          <w:rFonts w:ascii="Calibri" w:eastAsia="Calibri" w:hAnsi="Calibri" w:cs="Calibri"/>
          <w:color w:val="000000"/>
          <w:sz w:val="24"/>
          <w:szCs w:val="24"/>
        </w:rPr>
      </w:pPr>
      <w:r>
        <w:rPr>
          <w:rFonts w:ascii="Calibri" w:eastAsia="Calibri" w:hAnsi="Calibri" w:cs="Calibri"/>
          <w:color w:val="000000"/>
          <w:sz w:val="24"/>
          <w:szCs w:val="24"/>
        </w:rPr>
        <w:t xml:space="preserve"> </w:t>
      </w:r>
      <w:r w:rsidR="004515E1" w:rsidRPr="00781B0F">
        <w:rPr>
          <w:rFonts w:asciiTheme="minorHAnsi" w:eastAsia="Roboto" w:hAnsiTheme="minorHAnsi" w:cstheme="minorHAnsi"/>
          <w:sz w:val="24"/>
          <w:szCs w:val="24"/>
        </w:rPr>
        <w:t xml:space="preserve">Apsaimniekošanas pasākumu veikšanai </w:t>
      </w:r>
      <w:r>
        <w:rPr>
          <w:rFonts w:asciiTheme="minorHAnsi" w:eastAsia="Roboto" w:hAnsiTheme="minorHAnsi" w:cstheme="minorHAnsi"/>
          <w:sz w:val="24"/>
          <w:szCs w:val="24"/>
        </w:rPr>
        <w:t xml:space="preserve">par prioritāti </w:t>
      </w:r>
      <w:r w:rsidR="004515E1" w:rsidRPr="00781B0F">
        <w:rPr>
          <w:rFonts w:asciiTheme="minorHAnsi" w:eastAsia="Roboto" w:hAnsiTheme="minorHAnsi" w:cstheme="minorHAnsi"/>
          <w:sz w:val="24"/>
          <w:szCs w:val="24"/>
        </w:rPr>
        <w:t>tiek izmantoti aprites ekonomikas principi</w:t>
      </w:r>
      <w:r>
        <w:rPr>
          <w:rFonts w:asciiTheme="minorHAnsi" w:eastAsia="Roboto" w:hAnsiTheme="minorHAnsi" w:cstheme="minorHAnsi"/>
          <w:sz w:val="24"/>
          <w:szCs w:val="24"/>
        </w:rPr>
        <w:t xml:space="preserve"> </w:t>
      </w:r>
      <w:r w:rsidR="004515E1" w:rsidRPr="00781B0F">
        <w:rPr>
          <w:rFonts w:asciiTheme="minorHAnsi" w:eastAsia="Roboto" w:hAnsiTheme="minorHAnsi" w:cstheme="minorHAnsi"/>
          <w:sz w:val="24"/>
          <w:szCs w:val="24"/>
        </w:rPr>
        <w:t xml:space="preserve">- </w:t>
      </w:r>
      <w:r w:rsidRPr="00781B0F">
        <w:rPr>
          <w:rFonts w:asciiTheme="minorHAnsi" w:eastAsia="Roboto" w:hAnsiTheme="minorHAnsi" w:cstheme="minorHAnsi"/>
          <w:sz w:val="24"/>
          <w:szCs w:val="24"/>
        </w:rPr>
        <w:t>vietējo resursu izmantošana</w:t>
      </w:r>
      <w:r>
        <w:rPr>
          <w:rFonts w:asciiTheme="minorHAnsi" w:eastAsia="Roboto" w:hAnsiTheme="minorHAnsi" w:cstheme="minorHAnsi"/>
          <w:sz w:val="24"/>
          <w:szCs w:val="24"/>
        </w:rPr>
        <w:t>,</w:t>
      </w:r>
      <w:r w:rsidRPr="00781B0F">
        <w:rPr>
          <w:rFonts w:asciiTheme="minorHAnsi" w:eastAsia="Roboto" w:hAnsiTheme="minorHAnsi" w:cstheme="minorHAnsi"/>
          <w:sz w:val="24"/>
          <w:szCs w:val="24"/>
        </w:rPr>
        <w:t xml:space="preserve"> </w:t>
      </w:r>
      <w:r w:rsidR="004515E1" w:rsidRPr="00781B0F">
        <w:rPr>
          <w:rFonts w:asciiTheme="minorHAnsi" w:eastAsia="Roboto" w:hAnsiTheme="minorHAnsi" w:cstheme="minorHAnsi"/>
          <w:sz w:val="24"/>
          <w:szCs w:val="24"/>
        </w:rPr>
        <w:t>maršrutu plānošana degvielas patēriņa samazināšana</w:t>
      </w:r>
      <w:r>
        <w:rPr>
          <w:rFonts w:asciiTheme="minorHAnsi" w:eastAsia="Roboto" w:hAnsiTheme="minorHAnsi" w:cstheme="minorHAnsi"/>
          <w:sz w:val="24"/>
          <w:szCs w:val="24"/>
        </w:rPr>
        <w:t>i.</w:t>
      </w:r>
      <w:r w:rsidR="00F82DA5">
        <w:rPr>
          <w:rFonts w:asciiTheme="minorHAnsi" w:eastAsia="Roboto" w:hAnsiTheme="minorHAnsi" w:cstheme="minorHAnsi"/>
          <w:sz w:val="24"/>
          <w:szCs w:val="24"/>
        </w:rPr>
        <w:t xml:space="preserve"> </w:t>
      </w:r>
    </w:p>
    <w:p w14:paraId="39505F1E" w14:textId="77777777" w:rsidR="00F82DA5" w:rsidRPr="00781B0F" w:rsidRDefault="00F82DA5" w:rsidP="00F82DA5">
      <w:pPr>
        <w:pBdr>
          <w:top w:val="nil"/>
          <w:left w:val="nil"/>
          <w:bottom w:val="nil"/>
          <w:right w:val="nil"/>
          <w:between w:val="nil"/>
        </w:pBdr>
        <w:tabs>
          <w:tab w:val="left" w:pos="1028"/>
        </w:tabs>
        <w:ind w:left="559" w:right="393"/>
        <w:jc w:val="both"/>
        <w:rPr>
          <w:rFonts w:ascii="Calibri" w:eastAsia="Calibri" w:hAnsi="Calibri" w:cs="Calibri"/>
          <w:color w:val="000000"/>
          <w:sz w:val="24"/>
          <w:szCs w:val="24"/>
        </w:rPr>
      </w:pPr>
    </w:p>
    <w:p w14:paraId="00000029" w14:textId="77777777" w:rsidR="008F25DB" w:rsidRDefault="008F25DB">
      <w:pPr>
        <w:pBdr>
          <w:top w:val="nil"/>
          <w:left w:val="nil"/>
          <w:bottom w:val="nil"/>
          <w:right w:val="nil"/>
          <w:between w:val="nil"/>
        </w:pBdr>
        <w:spacing w:before="4"/>
        <w:jc w:val="both"/>
        <w:rPr>
          <w:rFonts w:ascii="Calibri" w:eastAsia="Calibri" w:hAnsi="Calibri" w:cs="Calibri"/>
          <w:color w:val="000000"/>
          <w:sz w:val="24"/>
          <w:szCs w:val="24"/>
        </w:rPr>
      </w:pPr>
    </w:p>
    <w:p w14:paraId="0000002A" w14:textId="77777777" w:rsidR="008F25DB" w:rsidRDefault="00610352">
      <w:pPr>
        <w:pStyle w:val="Virsraksts1"/>
        <w:numPr>
          <w:ilvl w:val="0"/>
          <w:numId w:val="5"/>
        </w:numPr>
        <w:tabs>
          <w:tab w:val="left" w:pos="3407"/>
        </w:tabs>
        <w:ind w:left="3406" w:hanging="281"/>
        <w:jc w:val="both"/>
        <w:rPr>
          <w:rFonts w:ascii="Calibri" w:eastAsia="Calibri" w:hAnsi="Calibri" w:cs="Calibri"/>
          <w:sz w:val="24"/>
          <w:szCs w:val="24"/>
        </w:rPr>
      </w:pPr>
      <w:r>
        <w:rPr>
          <w:rFonts w:ascii="Calibri" w:eastAsia="Calibri" w:hAnsi="Calibri" w:cs="Calibri"/>
          <w:sz w:val="24"/>
          <w:szCs w:val="24"/>
        </w:rPr>
        <w:t>Konkursa mērķi un nosacījumi</w:t>
      </w:r>
    </w:p>
    <w:p w14:paraId="0000002B" w14:textId="77777777" w:rsidR="008F25DB" w:rsidRDefault="008F25DB">
      <w:pPr>
        <w:pBdr>
          <w:top w:val="nil"/>
          <w:left w:val="nil"/>
          <w:bottom w:val="nil"/>
          <w:right w:val="nil"/>
          <w:between w:val="nil"/>
        </w:pBdr>
        <w:spacing w:before="7"/>
        <w:jc w:val="both"/>
        <w:rPr>
          <w:rFonts w:ascii="Calibri" w:eastAsia="Calibri" w:hAnsi="Calibri" w:cs="Calibri"/>
          <w:b/>
          <w:color w:val="000000"/>
          <w:sz w:val="24"/>
          <w:szCs w:val="24"/>
        </w:rPr>
      </w:pPr>
    </w:p>
    <w:p w14:paraId="0000002C" w14:textId="77777777" w:rsidR="008F25DB" w:rsidRDefault="00610352">
      <w:pPr>
        <w:numPr>
          <w:ilvl w:val="0"/>
          <w:numId w:val="3"/>
        </w:numPr>
        <w:pBdr>
          <w:top w:val="nil"/>
          <w:left w:val="nil"/>
          <w:bottom w:val="nil"/>
          <w:right w:val="nil"/>
          <w:between w:val="nil"/>
        </w:pBdr>
        <w:tabs>
          <w:tab w:val="left" w:pos="562"/>
        </w:tabs>
        <w:ind w:left="561" w:right="396"/>
        <w:jc w:val="both"/>
        <w:rPr>
          <w:rFonts w:ascii="Calibri" w:eastAsia="Calibri" w:hAnsi="Calibri" w:cs="Calibri"/>
          <w:color w:val="000000"/>
          <w:sz w:val="24"/>
          <w:szCs w:val="24"/>
        </w:rPr>
      </w:pPr>
      <w:r>
        <w:rPr>
          <w:rFonts w:ascii="Calibri" w:eastAsia="Calibri" w:hAnsi="Calibri" w:cs="Calibri"/>
          <w:color w:val="000000"/>
          <w:sz w:val="24"/>
          <w:szCs w:val="24"/>
        </w:rPr>
        <w:t>Konkursa mērķis ir noteikt pretendentu, kas pārvaldes uzdevumu var veikt efektīvāk, un ar kuru slēdzams deleģēšanas līgums par pārvaldes uzdevuma īstenošanu.</w:t>
      </w:r>
    </w:p>
    <w:p w14:paraId="0000002D" w14:textId="77777777" w:rsidR="008F25DB" w:rsidRDefault="00610352">
      <w:pPr>
        <w:numPr>
          <w:ilvl w:val="0"/>
          <w:numId w:val="3"/>
        </w:numPr>
        <w:pBdr>
          <w:top w:val="nil"/>
          <w:left w:val="nil"/>
          <w:bottom w:val="nil"/>
          <w:right w:val="nil"/>
          <w:between w:val="nil"/>
        </w:pBdr>
        <w:tabs>
          <w:tab w:val="left" w:pos="562"/>
        </w:tabs>
        <w:ind w:left="561" w:right="387"/>
        <w:jc w:val="both"/>
        <w:rPr>
          <w:rFonts w:ascii="Calibri" w:eastAsia="Calibri" w:hAnsi="Calibri" w:cs="Calibri"/>
          <w:color w:val="000000"/>
          <w:sz w:val="24"/>
          <w:szCs w:val="24"/>
        </w:rPr>
      </w:pPr>
      <w:r>
        <w:rPr>
          <w:rFonts w:ascii="Calibri" w:eastAsia="Calibri" w:hAnsi="Calibri" w:cs="Calibri"/>
          <w:color w:val="000000"/>
          <w:sz w:val="24"/>
          <w:szCs w:val="24"/>
        </w:rPr>
        <w:t xml:space="preserve">Deleģēšanas mērķis ir nodrošināt: </w:t>
      </w:r>
    </w:p>
    <w:p w14:paraId="0000002E" w14:textId="77777777" w:rsidR="008F25DB" w:rsidRDefault="00610352">
      <w:pPr>
        <w:numPr>
          <w:ilvl w:val="1"/>
          <w:numId w:val="3"/>
        </w:numPr>
        <w:pBdr>
          <w:top w:val="nil"/>
          <w:left w:val="nil"/>
          <w:bottom w:val="nil"/>
          <w:right w:val="nil"/>
          <w:between w:val="nil"/>
        </w:pBdr>
        <w:tabs>
          <w:tab w:val="left" w:pos="987"/>
        </w:tabs>
        <w:spacing w:before="1"/>
        <w:ind w:right="389" w:firstLine="0"/>
        <w:jc w:val="both"/>
        <w:rPr>
          <w:rFonts w:ascii="Calibri" w:eastAsia="Calibri" w:hAnsi="Calibri" w:cs="Calibri"/>
          <w:color w:val="000000"/>
          <w:sz w:val="24"/>
          <w:szCs w:val="24"/>
        </w:rPr>
      </w:pPr>
      <w:r>
        <w:rPr>
          <w:rFonts w:ascii="Calibri" w:eastAsia="Calibri" w:hAnsi="Calibri" w:cs="Calibri"/>
          <w:color w:val="000000"/>
          <w:sz w:val="24"/>
          <w:szCs w:val="24"/>
        </w:rPr>
        <w:lastRenderedPageBreak/>
        <w:t>Ūdensobjektu ekoloģiskā stāvokļa uzlabošanu līdz iespējami labam, vai esoša labā ekoloģiskā stāvokļa ilglaicīga saglabāšana;</w:t>
      </w:r>
    </w:p>
    <w:p w14:paraId="0000002F" w14:textId="77777777" w:rsidR="008F25DB" w:rsidRDefault="00610352">
      <w:pPr>
        <w:numPr>
          <w:ilvl w:val="1"/>
          <w:numId w:val="3"/>
        </w:numPr>
        <w:pBdr>
          <w:top w:val="nil"/>
          <w:left w:val="nil"/>
          <w:bottom w:val="nil"/>
          <w:right w:val="nil"/>
          <w:between w:val="nil"/>
        </w:pBdr>
        <w:tabs>
          <w:tab w:val="left" w:pos="987"/>
        </w:tabs>
        <w:spacing w:before="1"/>
        <w:ind w:right="389" w:firstLine="0"/>
        <w:jc w:val="both"/>
        <w:rPr>
          <w:rFonts w:ascii="Calibri" w:eastAsia="Calibri" w:hAnsi="Calibri" w:cs="Calibri"/>
          <w:color w:val="000000"/>
          <w:sz w:val="24"/>
          <w:szCs w:val="24"/>
        </w:rPr>
      </w:pPr>
      <w:r>
        <w:rPr>
          <w:rFonts w:ascii="Calibri" w:eastAsia="Calibri" w:hAnsi="Calibri" w:cs="Calibri"/>
          <w:color w:val="000000"/>
          <w:sz w:val="24"/>
          <w:szCs w:val="24"/>
        </w:rPr>
        <w:t>Publisko ūdeņu un tiem piegulošo teritoriju bioloģiskās daudzveidības, kultūrvēsturiskās un vides ainavas saglabāšana un uzlabošana;</w:t>
      </w:r>
    </w:p>
    <w:p w14:paraId="00000030" w14:textId="77777777" w:rsidR="008F25DB" w:rsidRDefault="00610352">
      <w:pPr>
        <w:numPr>
          <w:ilvl w:val="1"/>
          <w:numId w:val="3"/>
        </w:numPr>
        <w:pBdr>
          <w:top w:val="nil"/>
          <w:left w:val="nil"/>
          <w:bottom w:val="nil"/>
          <w:right w:val="nil"/>
          <w:between w:val="nil"/>
        </w:pBdr>
        <w:tabs>
          <w:tab w:val="left" w:pos="987"/>
        </w:tabs>
        <w:spacing w:before="1"/>
        <w:ind w:right="389" w:firstLine="0"/>
        <w:jc w:val="both"/>
        <w:rPr>
          <w:rFonts w:ascii="Calibri" w:eastAsia="Calibri" w:hAnsi="Calibri" w:cs="Calibri"/>
          <w:color w:val="000000"/>
          <w:sz w:val="24"/>
          <w:szCs w:val="24"/>
        </w:rPr>
      </w:pPr>
      <w:r>
        <w:rPr>
          <w:rFonts w:ascii="Calibri" w:eastAsia="Calibri" w:hAnsi="Calibri" w:cs="Calibri"/>
          <w:color w:val="000000"/>
          <w:sz w:val="24"/>
          <w:szCs w:val="24"/>
        </w:rPr>
        <w:t>Ūdeņu un tiem piegulošo teritoriju izmantošanas aktīvai atpūtai (galvenokārt publiskas peldvietas) un ūdenssportam (airu laivas, vējdēļi, buru laivas, motorizēti ūdens transportlīdzekļi) nodrošināšana un veicināšana;</w:t>
      </w:r>
    </w:p>
    <w:p w14:paraId="00000031" w14:textId="77777777" w:rsidR="008F25DB" w:rsidRDefault="00610352">
      <w:pPr>
        <w:numPr>
          <w:ilvl w:val="1"/>
          <w:numId w:val="3"/>
        </w:numPr>
        <w:pBdr>
          <w:top w:val="nil"/>
          <w:left w:val="nil"/>
          <w:bottom w:val="nil"/>
          <w:right w:val="nil"/>
          <w:between w:val="nil"/>
        </w:pBdr>
        <w:tabs>
          <w:tab w:val="left" w:pos="987"/>
        </w:tabs>
        <w:spacing w:before="1"/>
        <w:ind w:right="389" w:firstLine="0"/>
        <w:jc w:val="both"/>
        <w:rPr>
          <w:rFonts w:ascii="Calibri" w:eastAsia="Calibri" w:hAnsi="Calibri" w:cs="Calibri"/>
          <w:color w:val="000000"/>
          <w:sz w:val="24"/>
          <w:szCs w:val="24"/>
        </w:rPr>
      </w:pPr>
      <w:r>
        <w:rPr>
          <w:rFonts w:ascii="Calibri" w:eastAsia="Calibri" w:hAnsi="Calibri" w:cs="Calibri"/>
          <w:color w:val="000000"/>
          <w:sz w:val="24"/>
          <w:szCs w:val="24"/>
        </w:rPr>
        <w:t>Publisko ūdeņu resursu (floras, faunas u.c.) izmantošanas nodrošināšana, aizsardzība un uzlabošana.</w:t>
      </w:r>
    </w:p>
    <w:p w14:paraId="00000032" w14:textId="77777777" w:rsidR="008F25DB" w:rsidRPr="007D7342" w:rsidRDefault="00610352" w:rsidP="70AA62D5">
      <w:pPr>
        <w:numPr>
          <w:ilvl w:val="0"/>
          <w:numId w:val="3"/>
        </w:numPr>
        <w:pBdr>
          <w:top w:val="nil"/>
          <w:left w:val="nil"/>
          <w:bottom w:val="nil"/>
          <w:right w:val="nil"/>
          <w:between w:val="nil"/>
        </w:pBdr>
        <w:tabs>
          <w:tab w:val="left" w:pos="562"/>
        </w:tabs>
        <w:ind w:left="561" w:right="388"/>
        <w:jc w:val="both"/>
        <w:rPr>
          <w:rFonts w:ascii="Calibri" w:eastAsia="Calibri" w:hAnsi="Calibri" w:cs="Calibri"/>
          <w:sz w:val="24"/>
          <w:szCs w:val="24"/>
        </w:rPr>
      </w:pPr>
      <w:bookmarkStart w:id="0" w:name="_heading=h.gjdgxs"/>
      <w:bookmarkEnd w:id="0"/>
      <w:r w:rsidRPr="70AA62D5">
        <w:rPr>
          <w:rFonts w:ascii="Calibri" w:eastAsia="Calibri" w:hAnsi="Calibri" w:cs="Calibri"/>
          <w:color w:val="000000" w:themeColor="text1"/>
          <w:sz w:val="24"/>
          <w:szCs w:val="24"/>
        </w:rPr>
        <w:t xml:space="preserve">Pašvaldība </w:t>
      </w:r>
      <w:r w:rsidRPr="70AA62D5">
        <w:rPr>
          <w:rFonts w:ascii="Calibri" w:eastAsia="Calibri" w:hAnsi="Calibri" w:cs="Calibri"/>
          <w:sz w:val="24"/>
          <w:szCs w:val="24"/>
        </w:rPr>
        <w:t xml:space="preserve">piešķir pilnvarotai personai finansējumu deleģētā pārvaldes uzdevuma izpildei </w:t>
      </w:r>
      <w:r w:rsidRPr="70AA62D5">
        <w:rPr>
          <w:rFonts w:ascii="Calibri" w:eastAsia="Calibri" w:hAnsi="Calibri" w:cs="Calibri"/>
          <w:sz w:val="24"/>
          <w:szCs w:val="24"/>
          <w:highlight w:val="white"/>
        </w:rPr>
        <w:t xml:space="preserve">saskaņā </w:t>
      </w:r>
      <w:r w:rsidRPr="70AA62D5">
        <w:rPr>
          <w:rFonts w:ascii="Calibri" w:eastAsia="Calibri" w:hAnsi="Calibri" w:cs="Calibri"/>
          <w:sz w:val="24"/>
          <w:szCs w:val="24"/>
        </w:rPr>
        <w:t xml:space="preserve">ar Pašvaldību likuma 7.pantu. </w:t>
      </w:r>
      <w:r w:rsidRPr="70AA62D5">
        <w:rPr>
          <w:rFonts w:ascii="Calibri" w:eastAsia="Calibri" w:hAnsi="Calibri" w:cs="Calibri"/>
          <w:sz w:val="24"/>
          <w:szCs w:val="24"/>
          <w:highlight w:val="white"/>
        </w:rPr>
        <w:t xml:space="preserve"> Pašvaldība atsevišķu tās autonomajā kompetencē ietilpstošu pārvaldes uzdevumu var deleģēt citai personai. </w:t>
      </w:r>
      <w:r w:rsidRPr="70AA62D5">
        <w:rPr>
          <w:rFonts w:ascii="Calibri" w:eastAsia="Calibri" w:hAnsi="Calibri" w:cs="Calibri"/>
          <w:sz w:val="24"/>
          <w:szCs w:val="24"/>
        </w:rPr>
        <w:t>Pārvaldes uzdevuma deleģēšanas kārtību, veidus un ierobežojumus nosaka Valsts pārvaldes iekārtas likums. Saskaņā ar Valsts pārvaldes iekārtas likuma 40.panta pirmo un otro daļu privātpersonai pārvaldes uzdevumu var cita starp deleģēt ar līgumu, ja tas paredzēts ārējā normatīvajā aktā, ievērojot šā likuma 41.panta otrās un trešās daļas nosacījumus Pārvaldes uzdevumu var deleģēt vienīgi tad, ja pilnvarotā persona attiecīgo uzdevumu var veikt efektīvāk.</w:t>
      </w:r>
    </w:p>
    <w:p w14:paraId="00000033" w14:textId="6E026C8C" w:rsidR="008F25DB" w:rsidRPr="007F5021" w:rsidRDefault="00610352" w:rsidP="70AA62D5">
      <w:pPr>
        <w:numPr>
          <w:ilvl w:val="0"/>
          <w:numId w:val="3"/>
        </w:numPr>
        <w:pBdr>
          <w:top w:val="nil"/>
          <w:left w:val="nil"/>
          <w:bottom w:val="nil"/>
          <w:right w:val="nil"/>
          <w:between w:val="nil"/>
        </w:pBdr>
        <w:tabs>
          <w:tab w:val="left" w:pos="562"/>
        </w:tabs>
        <w:ind w:left="561" w:right="388"/>
        <w:jc w:val="both"/>
        <w:rPr>
          <w:rFonts w:ascii="Calibri" w:eastAsia="Calibri" w:hAnsi="Calibri" w:cs="Calibri"/>
          <w:strike/>
          <w:sz w:val="24"/>
          <w:szCs w:val="24"/>
        </w:rPr>
      </w:pPr>
      <w:r w:rsidRPr="70AA62D5">
        <w:rPr>
          <w:rFonts w:ascii="Calibri" w:eastAsia="Calibri" w:hAnsi="Calibri" w:cs="Calibri"/>
          <w:sz w:val="24"/>
          <w:szCs w:val="24"/>
        </w:rPr>
        <w:t>Deleģētā uzdevuma izpildes finansējumu veido Pašvaldības finansējums un</w:t>
      </w:r>
      <w:r w:rsidR="007F5021" w:rsidRPr="70AA62D5">
        <w:rPr>
          <w:rFonts w:ascii="Calibri" w:eastAsia="Calibri" w:hAnsi="Calibri" w:cs="Calibri"/>
          <w:sz w:val="24"/>
          <w:szCs w:val="24"/>
        </w:rPr>
        <w:t xml:space="preserve"> pašu ieņēmumi realizējot vietēja un starptautiska mēroga projektus, piesaistot sponsoru un mecenātu</w:t>
      </w:r>
      <w:r w:rsidRPr="70AA62D5">
        <w:rPr>
          <w:rFonts w:ascii="Calibri" w:eastAsia="Calibri" w:hAnsi="Calibri" w:cs="Calibri"/>
          <w:sz w:val="24"/>
          <w:szCs w:val="24"/>
        </w:rPr>
        <w:t xml:space="preserve"> </w:t>
      </w:r>
      <w:r w:rsidR="007F5021" w:rsidRPr="70AA62D5">
        <w:rPr>
          <w:rFonts w:ascii="Calibri" w:eastAsia="Calibri" w:hAnsi="Calibri" w:cs="Calibri"/>
          <w:sz w:val="24"/>
          <w:szCs w:val="24"/>
        </w:rPr>
        <w:t>līdzekļus.</w:t>
      </w:r>
    </w:p>
    <w:p w14:paraId="00000034" w14:textId="77777777" w:rsidR="008F25DB" w:rsidRDefault="008F25DB">
      <w:pPr>
        <w:pBdr>
          <w:top w:val="nil"/>
          <w:left w:val="nil"/>
          <w:bottom w:val="nil"/>
          <w:right w:val="nil"/>
          <w:between w:val="nil"/>
        </w:pBdr>
        <w:jc w:val="both"/>
        <w:rPr>
          <w:rFonts w:ascii="Calibri" w:eastAsia="Calibri" w:hAnsi="Calibri" w:cs="Calibri"/>
          <w:color w:val="000000"/>
          <w:sz w:val="24"/>
          <w:szCs w:val="24"/>
        </w:rPr>
      </w:pPr>
    </w:p>
    <w:p w14:paraId="00000036" w14:textId="77777777" w:rsidR="008F25DB" w:rsidRDefault="00610352">
      <w:pPr>
        <w:pStyle w:val="Virsraksts1"/>
        <w:numPr>
          <w:ilvl w:val="0"/>
          <w:numId w:val="5"/>
        </w:numPr>
        <w:tabs>
          <w:tab w:val="left" w:pos="3829"/>
        </w:tabs>
        <w:spacing w:line="251" w:lineRule="auto"/>
        <w:ind w:left="3829" w:hanging="368"/>
        <w:jc w:val="both"/>
        <w:rPr>
          <w:rFonts w:ascii="Calibri" w:eastAsia="Calibri" w:hAnsi="Calibri" w:cs="Calibri"/>
          <w:sz w:val="24"/>
          <w:szCs w:val="24"/>
        </w:rPr>
      </w:pPr>
      <w:r>
        <w:rPr>
          <w:rFonts w:ascii="Calibri" w:eastAsia="Calibri" w:hAnsi="Calibri" w:cs="Calibri"/>
          <w:sz w:val="24"/>
          <w:szCs w:val="24"/>
        </w:rPr>
        <w:t>Pieteikuma iesniegšana</w:t>
      </w:r>
    </w:p>
    <w:p w14:paraId="00000037" w14:textId="77777777" w:rsidR="008F25DB" w:rsidRDefault="00610352">
      <w:pPr>
        <w:numPr>
          <w:ilvl w:val="0"/>
          <w:numId w:val="3"/>
        </w:numPr>
        <w:pBdr>
          <w:top w:val="nil"/>
          <w:left w:val="nil"/>
          <w:bottom w:val="nil"/>
          <w:right w:val="nil"/>
          <w:between w:val="nil"/>
        </w:pBdr>
        <w:tabs>
          <w:tab w:val="left" w:pos="562"/>
        </w:tabs>
        <w:ind w:left="561" w:right="390"/>
        <w:jc w:val="both"/>
        <w:rPr>
          <w:rFonts w:ascii="Calibri" w:eastAsia="Calibri" w:hAnsi="Calibri" w:cs="Calibri"/>
          <w:color w:val="000000"/>
          <w:sz w:val="24"/>
          <w:szCs w:val="24"/>
        </w:rPr>
      </w:pPr>
      <w:r>
        <w:rPr>
          <w:rFonts w:ascii="Calibri" w:eastAsia="Calibri" w:hAnsi="Calibri" w:cs="Calibri"/>
          <w:color w:val="000000"/>
          <w:sz w:val="24"/>
          <w:szCs w:val="24"/>
        </w:rPr>
        <w:t>Pieteikumu vērtēšanu veic ar Pašvaldības izpilddirektora rīkojumu izveidota pieteikumu vērtēšanas komisija (turpmāk – Komisija) vismaz 3 (trīs) cilvēku sastāvā, ar kuru tiek apstiprināts Komisijas nolikums un sastāvs.</w:t>
      </w:r>
    </w:p>
    <w:p w14:paraId="00000039" w14:textId="1E78B7A7" w:rsidR="008F25DB" w:rsidRPr="007D7342" w:rsidRDefault="00610352" w:rsidP="70AA62D5">
      <w:pPr>
        <w:numPr>
          <w:ilvl w:val="0"/>
          <w:numId w:val="3"/>
        </w:numPr>
        <w:pBdr>
          <w:top w:val="nil"/>
          <w:left w:val="nil"/>
          <w:bottom w:val="nil"/>
          <w:right w:val="nil"/>
          <w:between w:val="nil"/>
        </w:pBdr>
        <w:tabs>
          <w:tab w:val="left" w:pos="562"/>
        </w:tabs>
        <w:spacing w:line="252" w:lineRule="auto"/>
        <w:ind w:right="397"/>
        <w:jc w:val="both"/>
        <w:rPr>
          <w:rFonts w:ascii="Calibri" w:eastAsia="Calibri" w:hAnsi="Calibri" w:cs="Calibri"/>
          <w:color w:val="000000"/>
          <w:sz w:val="24"/>
          <w:szCs w:val="24"/>
        </w:rPr>
      </w:pPr>
      <w:r w:rsidRPr="70AA62D5">
        <w:rPr>
          <w:rFonts w:ascii="Calibri" w:eastAsia="Calibri" w:hAnsi="Calibri" w:cs="Calibri"/>
          <w:color w:val="000000" w:themeColor="text1"/>
          <w:sz w:val="24"/>
          <w:szCs w:val="24"/>
        </w:rPr>
        <w:t xml:space="preserve">Pieteikumu iesniegšanas   termiņš   ir   </w:t>
      </w:r>
      <w:r w:rsidR="00E62397">
        <w:rPr>
          <w:rFonts w:ascii="Calibri" w:eastAsia="Calibri" w:hAnsi="Calibri" w:cs="Calibri"/>
          <w:b/>
          <w:bCs/>
          <w:sz w:val="24"/>
          <w:szCs w:val="24"/>
          <w:u w:val="single"/>
        </w:rPr>
        <w:t>trīs</w:t>
      </w:r>
      <w:r w:rsidR="00DA76A6">
        <w:rPr>
          <w:rFonts w:ascii="Calibri" w:eastAsia="Calibri" w:hAnsi="Calibri" w:cs="Calibri"/>
          <w:b/>
          <w:bCs/>
          <w:sz w:val="24"/>
          <w:szCs w:val="24"/>
          <w:u w:val="single"/>
        </w:rPr>
        <w:t xml:space="preserve"> </w:t>
      </w:r>
      <w:r w:rsidRPr="70AA62D5">
        <w:rPr>
          <w:rFonts w:ascii="Calibri" w:eastAsia="Calibri" w:hAnsi="Calibri" w:cs="Calibri"/>
          <w:b/>
          <w:bCs/>
          <w:sz w:val="24"/>
          <w:szCs w:val="24"/>
          <w:u w:val="single"/>
        </w:rPr>
        <w:t xml:space="preserve"> </w:t>
      </w:r>
      <w:r w:rsidRPr="70AA62D5">
        <w:rPr>
          <w:rFonts w:ascii="Calibri" w:eastAsia="Calibri" w:hAnsi="Calibri" w:cs="Calibri"/>
          <w:b/>
          <w:bCs/>
          <w:color w:val="000000" w:themeColor="text1"/>
          <w:sz w:val="24"/>
          <w:szCs w:val="24"/>
          <w:u w:val="single"/>
        </w:rPr>
        <w:t xml:space="preserve"> nedēļas</w:t>
      </w:r>
      <w:r w:rsidRPr="70AA62D5">
        <w:rPr>
          <w:rFonts w:ascii="Calibri" w:eastAsia="Calibri" w:hAnsi="Calibri" w:cs="Calibri"/>
          <w:b/>
          <w:bCs/>
          <w:color w:val="000000" w:themeColor="text1"/>
          <w:sz w:val="24"/>
          <w:szCs w:val="24"/>
        </w:rPr>
        <w:t xml:space="preserve">   </w:t>
      </w:r>
      <w:r w:rsidRPr="70AA62D5">
        <w:rPr>
          <w:rFonts w:ascii="Calibri" w:eastAsia="Calibri" w:hAnsi="Calibri" w:cs="Calibri"/>
          <w:color w:val="000000" w:themeColor="text1"/>
          <w:sz w:val="24"/>
          <w:szCs w:val="24"/>
        </w:rPr>
        <w:t>no   publikācijas   brīža   tīmekļa   vietnē</w:t>
      </w:r>
      <w:r w:rsidR="007D7342" w:rsidRPr="70AA62D5">
        <w:rPr>
          <w:rFonts w:ascii="Calibri" w:eastAsia="Calibri" w:hAnsi="Calibri" w:cs="Calibri"/>
          <w:color w:val="000000" w:themeColor="text1"/>
          <w:sz w:val="24"/>
          <w:szCs w:val="24"/>
        </w:rPr>
        <w:t xml:space="preserve">  </w:t>
      </w:r>
      <w:hyperlink r:id="rId9">
        <w:r w:rsidR="007D7342" w:rsidRPr="70AA62D5">
          <w:rPr>
            <w:rStyle w:val="Hipersaite"/>
            <w:rFonts w:ascii="Calibri" w:eastAsia="Calibri" w:hAnsi="Calibri" w:cs="Calibri"/>
            <w:b/>
            <w:bCs/>
            <w:sz w:val="24"/>
            <w:szCs w:val="24"/>
          </w:rPr>
          <w:t>www.cesis.lv</w:t>
        </w:r>
      </w:hyperlink>
      <w:hyperlink r:id="rId10">
        <w:r w:rsidRPr="70AA62D5">
          <w:rPr>
            <w:rFonts w:ascii="Calibri" w:eastAsia="Calibri" w:hAnsi="Calibri" w:cs="Calibri"/>
            <w:color w:val="000000" w:themeColor="text1"/>
            <w:sz w:val="24"/>
            <w:szCs w:val="24"/>
            <w:u w:val="single"/>
          </w:rPr>
          <w:t>.</w:t>
        </w:r>
      </w:hyperlink>
    </w:p>
    <w:p w14:paraId="0000003A" w14:textId="77777777" w:rsidR="008F25DB" w:rsidRDefault="00610352">
      <w:pPr>
        <w:numPr>
          <w:ilvl w:val="0"/>
          <w:numId w:val="3"/>
        </w:numPr>
        <w:pBdr>
          <w:top w:val="nil"/>
          <w:left w:val="nil"/>
          <w:bottom w:val="nil"/>
          <w:right w:val="nil"/>
          <w:between w:val="nil"/>
        </w:pBdr>
        <w:tabs>
          <w:tab w:val="left" w:pos="562"/>
        </w:tabs>
        <w:ind w:left="561" w:right="388"/>
        <w:jc w:val="both"/>
        <w:rPr>
          <w:rFonts w:ascii="Calibri" w:eastAsia="Calibri" w:hAnsi="Calibri" w:cs="Calibri"/>
          <w:color w:val="000000"/>
          <w:sz w:val="24"/>
          <w:szCs w:val="24"/>
        </w:rPr>
      </w:pPr>
      <w:r>
        <w:rPr>
          <w:rFonts w:ascii="Calibri" w:eastAsia="Calibri" w:hAnsi="Calibri" w:cs="Calibri"/>
          <w:color w:val="000000"/>
          <w:sz w:val="24"/>
          <w:szCs w:val="24"/>
        </w:rPr>
        <w:t>Pieteikums sastāv no Pieteikuma vēstules, kurā norādīta Nolikuma Pielikumā Nr.6 ietvertā informācija. Nolikuma 8.punktā ietvertās prasības Pretendentam, kuras Pašvaldība izvērtē, ielūkojoties publiski pieejamās datu bāzēs. Pašvaldībai ir tiesības lūgt pretendentam skaidrot, apliecināt vai sniegt informāciju, kura publiski pieejamās datu bāzēs nav pieejama, bet ir nepieciešama Pretendenta iesniegto dokumentu izvērtēšanai.</w:t>
      </w:r>
    </w:p>
    <w:p w14:paraId="0000003B" w14:textId="77777777" w:rsidR="008F25DB" w:rsidRDefault="00610352">
      <w:pPr>
        <w:numPr>
          <w:ilvl w:val="0"/>
          <w:numId w:val="3"/>
        </w:numPr>
        <w:pBdr>
          <w:top w:val="nil"/>
          <w:left w:val="nil"/>
          <w:bottom w:val="nil"/>
          <w:right w:val="nil"/>
          <w:between w:val="nil"/>
        </w:pBdr>
        <w:tabs>
          <w:tab w:val="left" w:pos="562"/>
        </w:tabs>
        <w:ind w:left="561" w:right="391"/>
        <w:jc w:val="both"/>
        <w:rPr>
          <w:rFonts w:ascii="Calibri" w:eastAsia="Calibri" w:hAnsi="Calibri" w:cs="Calibri"/>
          <w:color w:val="000000"/>
          <w:sz w:val="24"/>
          <w:szCs w:val="24"/>
        </w:rPr>
      </w:pPr>
      <w:r>
        <w:rPr>
          <w:rFonts w:ascii="Calibri" w:eastAsia="Calibri" w:hAnsi="Calibri" w:cs="Calibri"/>
          <w:color w:val="000000"/>
          <w:sz w:val="24"/>
          <w:szCs w:val="24"/>
        </w:rPr>
        <w:t xml:space="preserve">Pilnvarotā persona  iesniedz pieteikumu elektroniski, nosūtot to Cēsu novada pašvaldībai (turpmāk arī - pašvaldība)  uz elektroniskā pasta adresi -  </w:t>
      </w:r>
      <w:hyperlink r:id="rId11">
        <w:r>
          <w:rPr>
            <w:rFonts w:ascii="Calibri" w:eastAsia="Calibri" w:hAnsi="Calibri" w:cs="Calibri"/>
            <w:color w:val="000000"/>
            <w:sz w:val="24"/>
            <w:szCs w:val="24"/>
            <w:u w:val="single"/>
          </w:rPr>
          <w:t>dome@cesunovads.lv</w:t>
        </w:r>
      </w:hyperlink>
      <w:r>
        <w:rPr>
          <w:rFonts w:ascii="Calibri" w:eastAsia="Calibri" w:hAnsi="Calibri" w:cs="Calibri"/>
          <w:color w:val="000000"/>
          <w:sz w:val="24"/>
          <w:szCs w:val="24"/>
        </w:rPr>
        <w:t xml:space="preserve">  vai iesniedzot personiski Cēsu novada Klientu apkalpošanas centrā, Raunas ielā 4, 1. stāvā, Cēsīs, Cēsu novadā vai Cēsu novada pašvaldības apvienību pārvalžu Klientu apkalpošanas centrā  līdz iesniegšanas termiņa beigām.</w:t>
      </w:r>
    </w:p>
    <w:p w14:paraId="0000003C" w14:textId="77777777" w:rsidR="008F25DB" w:rsidRDefault="00610352">
      <w:pPr>
        <w:numPr>
          <w:ilvl w:val="0"/>
          <w:numId w:val="3"/>
        </w:numPr>
        <w:pBdr>
          <w:top w:val="nil"/>
          <w:left w:val="nil"/>
          <w:bottom w:val="nil"/>
          <w:right w:val="nil"/>
          <w:between w:val="nil"/>
        </w:pBdr>
        <w:tabs>
          <w:tab w:val="left" w:pos="562"/>
        </w:tabs>
        <w:spacing w:before="1"/>
        <w:ind w:left="561" w:right="388"/>
        <w:jc w:val="both"/>
        <w:rPr>
          <w:rFonts w:ascii="Calibri" w:eastAsia="Calibri" w:hAnsi="Calibri" w:cs="Calibri"/>
          <w:color w:val="000000"/>
          <w:sz w:val="24"/>
          <w:szCs w:val="24"/>
        </w:rPr>
      </w:pPr>
      <w:r>
        <w:rPr>
          <w:rFonts w:ascii="Calibri" w:eastAsia="Calibri" w:hAnsi="Calibri" w:cs="Calibri"/>
          <w:color w:val="000000"/>
          <w:sz w:val="24"/>
          <w:szCs w:val="24"/>
        </w:rPr>
        <w:t>Pieteikumi, kas nav sagatavoti atbilstoši nolikumam, vai arī ir iesniegti pēc iesniegšanas termiņa, tiek noraidīti bez tālākas vērtēšanas. Pieteikums netiek izsniegts atpakaļ iesniedzējam. Papildus pievienoto dokumentu esamība, kvalitāte vai apjoms neietekmē pieteikumu vērtēšanu.</w:t>
      </w:r>
    </w:p>
    <w:p w14:paraId="0000003D" w14:textId="21B258DE" w:rsidR="008F25DB" w:rsidRDefault="00610352" w:rsidP="70AA62D5">
      <w:pPr>
        <w:numPr>
          <w:ilvl w:val="0"/>
          <w:numId w:val="3"/>
        </w:numPr>
        <w:pBdr>
          <w:top w:val="nil"/>
          <w:left w:val="nil"/>
          <w:bottom w:val="nil"/>
          <w:right w:val="nil"/>
          <w:between w:val="nil"/>
        </w:pBdr>
        <w:tabs>
          <w:tab w:val="left" w:pos="562"/>
        </w:tabs>
        <w:spacing w:before="1"/>
        <w:ind w:left="561" w:right="388"/>
        <w:jc w:val="both"/>
        <w:rPr>
          <w:rFonts w:ascii="Calibri" w:eastAsia="Calibri" w:hAnsi="Calibri" w:cs="Calibri"/>
          <w:color w:val="000000"/>
          <w:sz w:val="24"/>
          <w:szCs w:val="24"/>
        </w:rPr>
      </w:pPr>
      <w:r w:rsidRPr="70AA62D5">
        <w:rPr>
          <w:rFonts w:ascii="Calibri" w:eastAsia="Calibri" w:hAnsi="Calibri" w:cs="Calibri"/>
          <w:color w:val="000000" w:themeColor="text1"/>
          <w:sz w:val="24"/>
          <w:szCs w:val="24"/>
        </w:rPr>
        <w:t xml:space="preserve">Pieteikumu pretendents  var iesniegt atsevišķi par pirmo daļu (1. un 2.pielikums), otro daļu (3. un 4.pielikums)  vai kopā par abām daļām. </w:t>
      </w:r>
      <w:r w:rsidR="00401DEB" w:rsidRPr="70AA62D5">
        <w:rPr>
          <w:rFonts w:ascii="Calibri" w:eastAsia="Calibri" w:hAnsi="Calibri" w:cs="Calibri"/>
          <w:sz w:val="24"/>
          <w:szCs w:val="24"/>
        </w:rPr>
        <w:t xml:space="preserve">Iesniedzot pieteikumu par abām daļām Pretendentam ir </w:t>
      </w:r>
      <w:r w:rsidR="20DCCF57" w:rsidRPr="70AA62D5">
        <w:rPr>
          <w:rFonts w:ascii="Calibri" w:eastAsia="Calibri" w:hAnsi="Calibri" w:cs="Calibri"/>
          <w:sz w:val="24"/>
          <w:szCs w:val="24"/>
        </w:rPr>
        <w:t xml:space="preserve">jānorāda </w:t>
      </w:r>
      <w:r w:rsidR="00401DEB" w:rsidRPr="70AA62D5">
        <w:rPr>
          <w:rFonts w:ascii="Calibri" w:eastAsia="Calibri" w:hAnsi="Calibri" w:cs="Calibri"/>
          <w:sz w:val="24"/>
          <w:szCs w:val="24"/>
        </w:rPr>
        <w:t>piedāvājuma summu par katru daļu atsevišķi un par daļām kopā</w:t>
      </w:r>
      <w:r w:rsidR="007D7342" w:rsidRPr="70AA62D5">
        <w:rPr>
          <w:rFonts w:ascii="Calibri" w:eastAsia="Calibri" w:hAnsi="Calibri" w:cs="Calibri"/>
          <w:sz w:val="24"/>
          <w:szCs w:val="24"/>
        </w:rPr>
        <w:t>. Ja piedāvājumu iesniedz par abām daļām kopā, tad piedāvājuma kopējā</w:t>
      </w:r>
      <w:r w:rsidR="00401DEB" w:rsidRPr="70AA62D5">
        <w:rPr>
          <w:rFonts w:ascii="Calibri" w:eastAsia="Calibri" w:hAnsi="Calibri" w:cs="Calibri"/>
          <w:sz w:val="24"/>
          <w:szCs w:val="24"/>
        </w:rPr>
        <w:t xml:space="preserve"> </w:t>
      </w:r>
      <w:r w:rsidR="007D7342" w:rsidRPr="70AA62D5">
        <w:rPr>
          <w:rFonts w:ascii="Calibri" w:eastAsia="Calibri" w:hAnsi="Calibri" w:cs="Calibri"/>
          <w:sz w:val="24"/>
          <w:szCs w:val="24"/>
        </w:rPr>
        <w:t xml:space="preserve">summa </w:t>
      </w:r>
      <w:r w:rsidR="00401DEB" w:rsidRPr="70AA62D5">
        <w:rPr>
          <w:rFonts w:ascii="Calibri" w:eastAsia="Calibri" w:hAnsi="Calibri" w:cs="Calibri"/>
          <w:sz w:val="24"/>
          <w:szCs w:val="24"/>
        </w:rPr>
        <w:t>var atšķirties no atsevišķu piedāvājumu kopsummas.</w:t>
      </w:r>
      <w:r w:rsidRPr="70AA62D5">
        <w:rPr>
          <w:rFonts w:ascii="Calibri" w:eastAsia="Calibri" w:hAnsi="Calibri" w:cs="Calibri"/>
          <w:sz w:val="24"/>
          <w:szCs w:val="24"/>
        </w:rPr>
        <w:t xml:space="preserve"> </w:t>
      </w:r>
    </w:p>
    <w:p w14:paraId="0000003E" w14:textId="77777777" w:rsidR="008F25DB" w:rsidRDefault="008F25DB">
      <w:pPr>
        <w:pBdr>
          <w:top w:val="nil"/>
          <w:left w:val="nil"/>
          <w:bottom w:val="nil"/>
          <w:right w:val="nil"/>
          <w:between w:val="nil"/>
        </w:pBdr>
        <w:spacing w:before="6"/>
        <w:jc w:val="both"/>
        <w:rPr>
          <w:rFonts w:ascii="Calibri" w:eastAsia="Calibri" w:hAnsi="Calibri" w:cs="Calibri"/>
          <w:color w:val="000000"/>
          <w:sz w:val="24"/>
          <w:szCs w:val="24"/>
        </w:rPr>
      </w:pPr>
    </w:p>
    <w:p w14:paraId="0000003F" w14:textId="77777777" w:rsidR="008F25DB" w:rsidRDefault="00610352">
      <w:pPr>
        <w:pStyle w:val="Virsraksts1"/>
        <w:numPr>
          <w:ilvl w:val="0"/>
          <w:numId w:val="5"/>
        </w:numPr>
        <w:tabs>
          <w:tab w:val="left" w:pos="2353"/>
        </w:tabs>
        <w:spacing w:line="250" w:lineRule="auto"/>
        <w:ind w:left="2353" w:hanging="355"/>
        <w:jc w:val="both"/>
        <w:rPr>
          <w:rFonts w:ascii="Calibri" w:eastAsia="Calibri" w:hAnsi="Calibri" w:cs="Calibri"/>
          <w:sz w:val="24"/>
          <w:szCs w:val="24"/>
        </w:rPr>
      </w:pPr>
      <w:r>
        <w:rPr>
          <w:rFonts w:ascii="Calibri" w:eastAsia="Calibri" w:hAnsi="Calibri" w:cs="Calibri"/>
          <w:sz w:val="24"/>
          <w:szCs w:val="24"/>
        </w:rPr>
        <w:t>Pieteikuma vērtēšana pirms Finansējuma piešķiršanas</w:t>
      </w:r>
    </w:p>
    <w:p w14:paraId="00000040" w14:textId="77777777" w:rsidR="008F25DB" w:rsidRDefault="00610352">
      <w:pPr>
        <w:numPr>
          <w:ilvl w:val="0"/>
          <w:numId w:val="3"/>
        </w:numPr>
        <w:pBdr>
          <w:top w:val="nil"/>
          <w:left w:val="nil"/>
          <w:bottom w:val="nil"/>
          <w:right w:val="nil"/>
          <w:between w:val="nil"/>
        </w:pBdr>
        <w:tabs>
          <w:tab w:val="left" w:pos="562"/>
        </w:tabs>
        <w:spacing w:line="250" w:lineRule="auto"/>
        <w:jc w:val="both"/>
        <w:rPr>
          <w:rFonts w:ascii="Calibri" w:eastAsia="Calibri" w:hAnsi="Calibri" w:cs="Calibri"/>
          <w:color w:val="000000"/>
          <w:sz w:val="24"/>
          <w:szCs w:val="24"/>
        </w:rPr>
      </w:pPr>
      <w:r>
        <w:rPr>
          <w:rFonts w:ascii="Calibri" w:eastAsia="Calibri" w:hAnsi="Calibri" w:cs="Calibri"/>
          <w:color w:val="000000"/>
          <w:sz w:val="24"/>
          <w:szCs w:val="24"/>
        </w:rPr>
        <w:t>Komisija izvērtē visus pieteikumus atbilstoši vērtēšanas kritērijiem (7.pielikums) šādā kārtībā:</w:t>
      </w:r>
    </w:p>
    <w:p w14:paraId="00000041" w14:textId="77777777" w:rsidR="008F25DB" w:rsidRDefault="00610352">
      <w:pPr>
        <w:numPr>
          <w:ilvl w:val="1"/>
          <w:numId w:val="3"/>
        </w:numPr>
        <w:pBdr>
          <w:top w:val="nil"/>
          <w:left w:val="nil"/>
          <w:bottom w:val="nil"/>
          <w:right w:val="nil"/>
          <w:between w:val="nil"/>
        </w:pBdr>
        <w:tabs>
          <w:tab w:val="left" w:pos="1641"/>
          <w:tab w:val="left" w:pos="1642"/>
        </w:tabs>
        <w:spacing w:before="1"/>
        <w:ind w:left="994" w:right="389" w:hanging="432"/>
        <w:jc w:val="both"/>
        <w:rPr>
          <w:rFonts w:ascii="Calibri" w:eastAsia="Calibri" w:hAnsi="Calibri" w:cs="Calibri"/>
          <w:color w:val="000000"/>
          <w:sz w:val="24"/>
          <w:szCs w:val="24"/>
        </w:rPr>
      </w:pPr>
      <w:r>
        <w:rPr>
          <w:rFonts w:ascii="Calibri" w:eastAsia="Calibri" w:hAnsi="Calibri" w:cs="Calibri"/>
          <w:color w:val="000000"/>
          <w:sz w:val="24"/>
          <w:szCs w:val="24"/>
        </w:rPr>
        <w:t xml:space="preserve">Komisija pārbauda visu iesniegto pieteikumu atbilstību administratīvajiem vērtēšanas kritērijiem, pārbaudot, vai pieteikums ir iesniegts 14.punktā noteiktajā </w:t>
      </w:r>
      <w:r>
        <w:rPr>
          <w:rFonts w:ascii="Calibri" w:eastAsia="Calibri" w:hAnsi="Calibri" w:cs="Calibri"/>
          <w:color w:val="000000"/>
          <w:sz w:val="24"/>
          <w:szCs w:val="24"/>
        </w:rPr>
        <w:lastRenderedPageBreak/>
        <w:t>termiņā, tas satur prasīto  informāciju un vai pretendents sniedzis nepatiesu informāciju. Ja komisija šajā posmā konstatē kaut vienu neatbilstību administratīvajam vērtēšanas kritērijam saskaņā ar 7.pielikuma 1.tabulu, tā izslēdz pieteikumu no turpmākās vērtēšanas.</w:t>
      </w:r>
    </w:p>
    <w:p w14:paraId="00000042" w14:textId="4F639794" w:rsidR="008F25DB" w:rsidRDefault="00610352" w:rsidP="70AA62D5">
      <w:pPr>
        <w:numPr>
          <w:ilvl w:val="1"/>
          <w:numId w:val="3"/>
        </w:numPr>
        <w:pBdr>
          <w:top w:val="nil"/>
          <w:left w:val="nil"/>
          <w:bottom w:val="nil"/>
          <w:right w:val="nil"/>
          <w:between w:val="nil"/>
        </w:pBdr>
        <w:tabs>
          <w:tab w:val="left" w:pos="1641"/>
          <w:tab w:val="left" w:pos="1642"/>
        </w:tabs>
        <w:ind w:left="994" w:right="389" w:hanging="432"/>
        <w:jc w:val="both"/>
        <w:rPr>
          <w:rFonts w:ascii="Calibri" w:eastAsia="Calibri" w:hAnsi="Calibri" w:cs="Calibri"/>
          <w:color w:val="000000"/>
          <w:sz w:val="24"/>
          <w:szCs w:val="24"/>
        </w:rPr>
      </w:pPr>
      <w:r>
        <w:rPr>
          <w:rFonts w:ascii="Calibri" w:eastAsia="Calibri" w:hAnsi="Calibri" w:cs="Calibri"/>
          <w:color w:val="000000"/>
          <w:sz w:val="24"/>
          <w:szCs w:val="24"/>
        </w:rPr>
        <w:t>Komisija pārbauda tikai tos pieteikumus, kuri tika atzīti par atbilstošiem administratīvajiem vērtēšanas kritērijiem saskaņā ar 19.1.apakšpunktu. Pieteikumi tiek vērtēti pēc pieteikuma kvalitatīvajiem vērtēšanas kritērijiem saskaņā ar</w:t>
      </w:r>
      <w:r w:rsidR="00720D31">
        <w:rPr>
          <w:rFonts w:ascii="Calibri" w:eastAsia="Calibri" w:hAnsi="Calibri" w:cs="Calibri"/>
          <w:color w:val="000000"/>
          <w:sz w:val="24"/>
          <w:szCs w:val="24"/>
        </w:rPr>
        <w:t xml:space="preserve"> 7</w:t>
      </w:r>
      <w:r w:rsidR="00E56D8B">
        <w:rPr>
          <w:rFonts w:ascii="Calibri" w:eastAsia="Calibri" w:hAnsi="Calibri" w:cs="Calibri"/>
          <w:color w:val="000000"/>
          <w:sz w:val="24"/>
          <w:szCs w:val="24"/>
        </w:rPr>
        <w:t>.pielikuma 2., 3. un 4. tabulu</w:t>
      </w:r>
      <w:r w:rsidRPr="00F350B1">
        <w:rPr>
          <w:rFonts w:ascii="Calibri" w:eastAsia="Calibri" w:hAnsi="Calibri" w:cs="Calibri"/>
          <w:color w:val="000000"/>
          <w:sz w:val="24"/>
          <w:szCs w:val="24"/>
        </w:rPr>
        <w:t>.</w:t>
      </w:r>
      <w:r>
        <w:rPr>
          <w:rFonts w:ascii="Calibri" w:eastAsia="Calibri" w:hAnsi="Calibri" w:cs="Calibri"/>
          <w:color w:val="000000"/>
          <w:sz w:val="24"/>
          <w:szCs w:val="24"/>
        </w:rPr>
        <w:t xml:space="preserve"> </w:t>
      </w:r>
      <w:r w:rsidRPr="6526C178">
        <w:rPr>
          <w:rFonts w:ascii="Calibri" w:eastAsia="Calibri" w:hAnsi="Calibri" w:cs="Calibri"/>
          <w:color w:val="000000"/>
          <w:sz w:val="24"/>
          <w:szCs w:val="24"/>
        </w:rPr>
        <w:t xml:space="preserve">Katru pieteikumu izvērtē katrs vērtēšanas komisijas loceklis, to </w:t>
      </w:r>
      <w:r w:rsidRPr="6526C178">
        <w:rPr>
          <w:rFonts w:ascii="Calibri" w:eastAsia="Calibri" w:hAnsi="Calibri" w:cs="Calibri"/>
          <w:sz w:val="24"/>
          <w:szCs w:val="24"/>
        </w:rPr>
        <w:t xml:space="preserve">vērtējot </w:t>
      </w:r>
      <w:r w:rsidR="005B6B01" w:rsidRPr="6526C178">
        <w:rPr>
          <w:rFonts w:ascii="Calibri" w:eastAsia="Calibri" w:hAnsi="Calibri" w:cs="Calibri"/>
          <w:sz w:val="24"/>
          <w:szCs w:val="24"/>
        </w:rPr>
        <w:t>piešķir noteiktu punktu skaitu</w:t>
      </w:r>
      <w:r w:rsidR="004773CF" w:rsidRPr="6526C178">
        <w:rPr>
          <w:rFonts w:ascii="Calibri" w:eastAsia="Calibri" w:hAnsi="Calibri" w:cs="Calibri"/>
          <w:sz w:val="24"/>
          <w:szCs w:val="24"/>
        </w:rPr>
        <w:t xml:space="preserve"> atbilstoši</w:t>
      </w:r>
      <w:r w:rsidR="005B6B01" w:rsidRPr="6526C178">
        <w:rPr>
          <w:rFonts w:ascii="Calibri" w:eastAsia="Calibri" w:hAnsi="Calibri" w:cs="Calibri"/>
          <w:sz w:val="24"/>
          <w:szCs w:val="24"/>
        </w:rPr>
        <w:t xml:space="preserve"> katram vērtēšanas kritērijam</w:t>
      </w:r>
      <w:r w:rsidR="00252AC4" w:rsidRPr="6526C178">
        <w:rPr>
          <w:rFonts w:ascii="Calibri" w:eastAsia="Calibri" w:hAnsi="Calibri" w:cs="Calibri"/>
          <w:sz w:val="24"/>
          <w:szCs w:val="24"/>
        </w:rPr>
        <w:t xml:space="preserve"> </w:t>
      </w:r>
      <w:r w:rsidR="004773CF" w:rsidRPr="6526C178">
        <w:rPr>
          <w:rFonts w:ascii="Calibri" w:eastAsia="Calibri" w:hAnsi="Calibri" w:cs="Calibri"/>
          <w:sz w:val="24"/>
          <w:szCs w:val="24"/>
        </w:rPr>
        <w:t>saskaņā ar</w:t>
      </w:r>
      <w:r w:rsidR="002C36C5" w:rsidRPr="6526C178">
        <w:rPr>
          <w:rFonts w:ascii="Calibri" w:eastAsia="Calibri" w:hAnsi="Calibri" w:cs="Calibri"/>
          <w:sz w:val="24"/>
          <w:szCs w:val="24"/>
        </w:rPr>
        <w:t xml:space="preserve"> Konkursa nolikumā</w:t>
      </w:r>
      <w:r w:rsidR="005B6B01" w:rsidRPr="6526C178">
        <w:rPr>
          <w:rFonts w:ascii="Calibri" w:eastAsia="Calibri" w:hAnsi="Calibri" w:cs="Calibri"/>
          <w:sz w:val="24"/>
          <w:szCs w:val="24"/>
        </w:rPr>
        <w:t xml:space="preserve"> </w:t>
      </w:r>
      <w:r w:rsidRPr="6526C178">
        <w:rPr>
          <w:rFonts w:ascii="Calibri" w:eastAsia="Calibri" w:hAnsi="Calibri" w:cs="Calibri"/>
          <w:color w:val="000000"/>
          <w:sz w:val="24"/>
          <w:szCs w:val="24"/>
        </w:rPr>
        <w:t>izvirzītajam kritērijam. Rezultātā tiek iegūts katra pieteikuma kopējais vērtējums.</w:t>
      </w:r>
      <w:r w:rsidR="007B125D" w:rsidRPr="6526C178">
        <w:rPr>
          <w:rFonts w:ascii="Calibri" w:eastAsia="Calibri" w:hAnsi="Calibri" w:cs="Calibri"/>
          <w:color w:val="000000"/>
          <w:sz w:val="24"/>
          <w:szCs w:val="24"/>
        </w:rPr>
        <w:t xml:space="preserve"> </w:t>
      </w:r>
      <w:r w:rsidR="00EB2ED7" w:rsidRPr="6526C178">
        <w:rPr>
          <w:rFonts w:ascii="Calibri" w:eastAsia="Calibri" w:hAnsi="Calibri" w:cs="Calibri"/>
          <w:color w:val="000000"/>
          <w:sz w:val="24"/>
          <w:szCs w:val="24"/>
        </w:rPr>
        <w:t xml:space="preserve">Vērtējot pieteikuma atbilstību kritērijiem, jāņem vērā pieteikumā pieejamā informācija, kā arī </w:t>
      </w:r>
      <w:r w:rsidR="00B07FFA" w:rsidRPr="6526C178">
        <w:rPr>
          <w:rFonts w:ascii="Calibri" w:eastAsia="Calibri" w:hAnsi="Calibri" w:cs="Calibri"/>
          <w:color w:val="000000"/>
          <w:sz w:val="24"/>
          <w:szCs w:val="24"/>
        </w:rPr>
        <w:t>informācija no paš</w:t>
      </w:r>
      <w:r w:rsidR="007A1682" w:rsidRPr="6526C178">
        <w:rPr>
          <w:rFonts w:ascii="Calibri" w:eastAsia="Calibri" w:hAnsi="Calibri" w:cs="Calibri"/>
          <w:color w:val="000000"/>
          <w:sz w:val="24"/>
          <w:szCs w:val="24"/>
        </w:rPr>
        <w:t>valdī</w:t>
      </w:r>
      <w:r w:rsidR="00F469D0" w:rsidRPr="6526C178">
        <w:rPr>
          <w:rFonts w:ascii="Calibri" w:eastAsia="Calibri" w:hAnsi="Calibri" w:cs="Calibri"/>
          <w:color w:val="000000"/>
          <w:sz w:val="24"/>
          <w:szCs w:val="24"/>
        </w:rPr>
        <w:t xml:space="preserve">bai pieejamajām datu bāzēm un </w:t>
      </w:r>
      <w:r w:rsidR="00EB2ED7" w:rsidRPr="6526C178">
        <w:rPr>
          <w:rFonts w:ascii="Calibri" w:eastAsia="Calibri" w:hAnsi="Calibri" w:cs="Calibri"/>
          <w:color w:val="000000"/>
          <w:sz w:val="24"/>
          <w:szCs w:val="24"/>
        </w:rPr>
        <w:t>publiski</w:t>
      </w:r>
      <w:r w:rsidR="009E5F12" w:rsidRPr="6526C178">
        <w:rPr>
          <w:rFonts w:ascii="Calibri" w:eastAsia="Calibri" w:hAnsi="Calibri" w:cs="Calibri"/>
          <w:color w:val="000000"/>
          <w:sz w:val="24"/>
          <w:szCs w:val="24"/>
        </w:rPr>
        <w:t xml:space="preserve"> pieejamā</w:t>
      </w:r>
      <w:r w:rsidR="00802BD5" w:rsidRPr="6526C178">
        <w:rPr>
          <w:rFonts w:ascii="Calibri" w:eastAsia="Calibri" w:hAnsi="Calibri" w:cs="Calibri"/>
          <w:color w:val="000000"/>
          <w:sz w:val="24"/>
          <w:szCs w:val="24"/>
        </w:rPr>
        <w:t xml:space="preserve"> informācija</w:t>
      </w:r>
      <w:r w:rsidR="00EB2ED7" w:rsidRPr="6526C178">
        <w:rPr>
          <w:rFonts w:ascii="Calibri" w:eastAsia="Calibri" w:hAnsi="Calibri" w:cs="Calibri"/>
          <w:color w:val="000000"/>
          <w:sz w:val="24"/>
          <w:szCs w:val="24"/>
        </w:rPr>
        <w:t xml:space="preserve">. Vērtējumu nevar balstīt uz pieņēmumiem vai citu informāciju, ko nav iespējams pārbaudīt, vai kas neattiecas uz konkrēto </w:t>
      </w:r>
      <w:r w:rsidR="00802BD5" w:rsidRPr="6526C178">
        <w:rPr>
          <w:rFonts w:ascii="Calibri" w:eastAsia="Calibri" w:hAnsi="Calibri" w:cs="Calibri"/>
          <w:color w:val="000000"/>
          <w:sz w:val="24"/>
          <w:szCs w:val="24"/>
        </w:rPr>
        <w:t>pretendenta pieteikumu.</w:t>
      </w:r>
    </w:p>
    <w:p w14:paraId="00000043" w14:textId="4A75A1A1" w:rsidR="008F25DB" w:rsidRDefault="00610352" w:rsidP="70AA62D5">
      <w:pPr>
        <w:numPr>
          <w:ilvl w:val="0"/>
          <w:numId w:val="3"/>
        </w:numPr>
        <w:pBdr>
          <w:top w:val="nil"/>
          <w:left w:val="nil"/>
          <w:bottom w:val="nil"/>
          <w:right w:val="nil"/>
          <w:between w:val="nil"/>
        </w:pBdr>
        <w:tabs>
          <w:tab w:val="left" w:pos="562"/>
        </w:tabs>
        <w:ind w:left="561" w:right="402"/>
        <w:jc w:val="both"/>
        <w:rPr>
          <w:rFonts w:ascii="Calibri" w:eastAsia="Calibri" w:hAnsi="Calibri" w:cs="Calibri"/>
          <w:color w:val="000000"/>
          <w:sz w:val="24"/>
          <w:szCs w:val="24"/>
        </w:rPr>
      </w:pPr>
      <w:r w:rsidRPr="70AA62D5">
        <w:rPr>
          <w:rFonts w:ascii="Calibri" w:eastAsia="Calibri" w:hAnsi="Calibri" w:cs="Calibri"/>
          <w:color w:val="000000" w:themeColor="text1"/>
          <w:sz w:val="24"/>
          <w:szCs w:val="24"/>
        </w:rPr>
        <w:t>Tiesības slēgt deleģēšanas līgumu tiek piešķirtas tam pretendentam (turpmāk – pilnvarotā persona), kura iesniegt</w:t>
      </w:r>
      <w:r w:rsidR="1F0FAD3F" w:rsidRPr="70AA62D5">
        <w:rPr>
          <w:rFonts w:ascii="Calibri" w:eastAsia="Calibri" w:hAnsi="Calibri" w:cs="Calibri"/>
          <w:color w:val="000000" w:themeColor="text1"/>
          <w:sz w:val="24"/>
          <w:szCs w:val="24"/>
        </w:rPr>
        <w:t>ā</w:t>
      </w:r>
      <w:r w:rsidRPr="70AA62D5">
        <w:rPr>
          <w:rFonts w:ascii="Calibri" w:eastAsia="Calibri" w:hAnsi="Calibri" w:cs="Calibri"/>
          <w:color w:val="000000" w:themeColor="text1"/>
          <w:sz w:val="24"/>
          <w:szCs w:val="24"/>
        </w:rPr>
        <w:t xml:space="preserve"> pieteikum</w:t>
      </w:r>
      <w:r w:rsidR="00998CB3" w:rsidRPr="70AA62D5">
        <w:rPr>
          <w:rFonts w:ascii="Calibri" w:eastAsia="Calibri" w:hAnsi="Calibri" w:cs="Calibri"/>
          <w:color w:val="000000" w:themeColor="text1"/>
          <w:sz w:val="24"/>
          <w:szCs w:val="24"/>
        </w:rPr>
        <w:t>a</w:t>
      </w:r>
      <w:r w:rsidRPr="70AA62D5">
        <w:rPr>
          <w:rFonts w:ascii="Calibri" w:eastAsia="Calibri" w:hAnsi="Calibri" w:cs="Calibri"/>
          <w:color w:val="000000" w:themeColor="text1"/>
          <w:sz w:val="24"/>
          <w:szCs w:val="24"/>
        </w:rPr>
        <w:t xml:space="preserve"> vērtēšanas rezultāt</w:t>
      </w:r>
      <w:r w:rsidR="007D7342" w:rsidRPr="70AA62D5">
        <w:rPr>
          <w:rFonts w:ascii="Calibri" w:eastAsia="Calibri" w:hAnsi="Calibri" w:cs="Calibri"/>
          <w:color w:val="000000" w:themeColor="text1"/>
          <w:sz w:val="24"/>
          <w:szCs w:val="24"/>
        </w:rPr>
        <w:t xml:space="preserve">s </w:t>
      </w:r>
      <w:r w:rsidRPr="70AA62D5">
        <w:rPr>
          <w:rFonts w:ascii="Calibri" w:eastAsia="Calibri" w:hAnsi="Calibri" w:cs="Calibri"/>
          <w:color w:val="000000" w:themeColor="text1"/>
          <w:sz w:val="24"/>
          <w:szCs w:val="24"/>
        </w:rPr>
        <w:t xml:space="preserve">iegūst </w:t>
      </w:r>
      <w:r w:rsidR="007D7342" w:rsidRPr="70AA62D5">
        <w:rPr>
          <w:rFonts w:ascii="Calibri" w:eastAsia="Calibri" w:hAnsi="Calibri" w:cs="Calibri"/>
          <w:color w:val="000000" w:themeColor="text1"/>
          <w:sz w:val="24"/>
          <w:szCs w:val="24"/>
        </w:rPr>
        <w:t xml:space="preserve"> lielāko punktu skaitu </w:t>
      </w:r>
      <w:r w:rsidR="00BB6C2F" w:rsidRPr="70AA62D5">
        <w:rPr>
          <w:rFonts w:ascii="Calibri" w:eastAsia="Calibri" w:hAnsi="Calibri" w:cs="Calibri"/>
          <w:color w:val="000000" w:themeColor="text1"/>
          <w:sz w:val="24"/>
          <w:szCs w:val="24"/>
        </w:rPr>
        <w:t xml:space="preserve">par </w:t>
      </w:r>
      <w:r w:rsidR="007D7342" w:rsidRPr="70AA62D5">
        <w:rPr>
          <w:rFonts w:ascii="Calibri" w:eastAsia="Calibri" w:hAnsi="Calibri" w:cs="Calibri"/>
          <w:color w:val="000000" w:themeColor="text1"/>
          <w:sz w:val="24"/>
          <w:szCs w:val="24"/>
        </w:rPr>
        <w:t>atb</w:t>
      </w:r>
      <w:r w:rsidR="00BB6C2F" w:rsidRPr="70AA62D5">
        <w:rPr>
          <w:rFonts w:ascii="Calibri" w:eastAsia="Calibri" w:hAnsi="Calibri" w:cs="Calibri"/>
          <w:color w:val="000000" w:themeColor="text1"/>
          <w:sz w:val="24"/>
          <w:szCs w:val="24"/>
        </w:rPr>
        <w:t>ilstību izvirzītajiem</w:t>
      </w:r>
      <w:r w:rsidRPr="70AA62D5">
        <w:rPr>
          <w:rFonts w:ascii="Calibri" w:eastAsia="Calibri" w:hAnsi="Calibri" w:cs="Calibri"/>
          <w:color w:val="000000" w:themeColor="text1"/>
          <w:sz w:val="24"/>
          <w:szCs w:val="24"/>
        </w:rPr>
        <w:t xml:space="preserve"> </w:t>
      </w:r>
      <w:sdt>
        <w:sdtPr>
          <w:tag w:val="goog_rdk_10"/>
          <w:id w:val="596678172"/>
        </w:sdtPr>
        <w:sdtContent/>
      </w:sdt>
      <w:r w:rsidRPr="70AA62D5">
        <w:rPr>
          <w:rFonts w:ascii="Calibri" w:eastAsia="Calibri" w:hAnsi="Calibri" w:cs="Calibri"/>
          <w:color w:val="000000" w:themeColor="text1"/>
          <w:sz w:val="24"/>
          <w:szCs w:val="24"/>
        </w:rPr>
        <w:t>kritērijiem.</w:t>
      </w:r>
    </w:p>
    <w:p w14:paraId="00000044" w14:textId="77777777" w:rsidR="008F25DB" w:rsidRDefault="00610352">
      <w:pPr>
        <w:numPr>
          <w:ilvl w:val="0"/>
          <w:numId w:val="3"/>
        </w:numPr>
        <w:pBdr>
          <w:top w:val="nil"/>
          <w:left w:val="nil"/>
          <w:bottom w:val="nil"/>
          <w:right w:val="nil"/>
          <w:between w:val="nil"/>
        </w:pBdr>
        <w:tabs>
          <w:tab w:val="left" w:pos="562"/>
        </w:tabs>
        <w:spacing w:line="252" w:lineRule="auto"/>
        <w:jc w:val="both"/>
        <w:rPr>
          <w:rFonts w:ascii="Calibri" w:eastAsia="Calibri" w:hAnsi="Calibri" w:cs="Calibri"/>
          <w:color w:val="000000"/>
          <w:sz w:val="24"/>
          <w:szCs w:val="24"/>
        </w:rPr>
      </w:pPr>
      <w:r>
        <w:rPr>
          <w:rFonts w:ascii="Calibri" w:eastAsia="Calibri" w:hAnsi="Calibri" w:cs="Calibri"/>
          <w:color w:val="000000"/>
          <w:sz w:val="24"/>
          <w:szCs w:val="24"/>
        </w:rPr>
        <w:t>Lēmumu par tiesībām slēgt deleģēšanas līgumu pieņem Dome.</w:t>
      </w:r>
    </w:p>
    <w:p w14:paraId="00000045" w14:textId="77777777" w:rsidR="008F25DB" w:rsidRDefault="008F25DB">
      <w:pPr>
        <w:pBdr>
          <w:top w:val="nil"/>
          <w:left w:val="nil"/>
          <w:bottom w:val="nil"/>
          <w:right w:val="nil"/>
          <w:between w:val="nil"/>
        </w:pBdr>
        <w:spacing w:before="3"/>
        <w:jc w:val="both"/>
        <w:rPr>
          <w:rFonts w:ascii="Calibri" w:eastAsia="Calibri" w:hAnsi="Calibri" w:cs="Calibri"/>
          <w:color w:val="000000"/>
          <w:sz w:val="24"/>
          <w:szCs w:val="24"/>
        </w:rPr>
      </w:pPr>
    </w:p>
    <w:p w14:paraId="00000046" w14:textId="77777777" w:rsidR="008F25DB" w:rsidRDefault="00610352">
      <w:pPr>
        <w:pStyle w:val="Virsraksts1"/>
        <w:numPr>
          <w:ilvl w:val="0"/>
          <w:numId w:val="5"/>
        </w:numPr>
        <w:tabs>
          <w:tab w:val="left" w:pos="2164"/>
        </w:tabs>
        <w:spacing w:line="251" w:lineRule="auto"/>
        <w:ind w:left="2163" w:hanging="270"/>
        <w:jc w:val="both"/>
        <w:rPr>
          <w:rFonts w:ascii="Calibri" w:eastAsia="Calibri" w:hAnsi="Calibri" w:cs="Calibri"/>
          <w:sz w:val="24"/>
          <w:szCs w:val="24"/>
        </w:rPr>
      </w:pPr>
      <w:r>
        <w:rPr>
          <w:rFonts w:ascii="Calibri" w:eastAsia="Calibri" w:hAnsi="Calibri" w:cs="Calibri"/>
          <w:sz w:val="24"/>
          <w:szCs w:val="24"/>
        </w:rPr>
        <w:t>Pārvaldes uzdevumu veikšana un norēķinu kārtība</w:t>
      </w:r>
    </w:p>
    <w:p w14:paraId="00000047" w14:textId="77E2C84A" w:rsidR="008F25DB" w:rsidRDefault="00610352" w:rsidP="70AA62D5">
      <w:pPr>
        <w:numPr>
          <w:ilvl w:val="0"/>
          <w:numId w:val="3"/>
        </w:numPr>
        <w:pBdr>
          <w:top w:val="nil"/>
          <w:left w:val="nil"/>
          <w:bottom w:val="nil"/>
          <w:right w:val="nil"/>
          <w:between w:val="nil"/>
        </w:pBdr>
        <w:tabs>
          <w:tab w:val="left" w:pos="562"/>
        </w:tabs>
        <w:ind w:left="561" w:right="389"/>
        <w:jc w:val="both"/>
        <w:rPr>
          <w:rFonts w:ascii="Calibri" w:eastAsia="Calibri" w:hAnsi="Calibri" w:cs="Calibri"/>
          <w:color w:val="000000"/>
          <w:sz w:val="24"/>
          <w:szCs w:val="24"/>
        </w:rPr>
      </w:pPr>
      <w:r w:rsidRPr="70AA62D5">
        <w:rPr>
          <w:rFonts w:ascii="Calibri" w:eastAsia="Calibri" w:hAnsi="Calibri" w:cs="Calibri"/>
          <w:color w:val="000000" w:themeColor="text1"/>
          <w:sz w:val="24"/>
          <w:szCs w:val="24"/>
        </w:rPr>
        <w:t>Nolikuma 20.punktā minētais pretendents uz attiecīga domes lēmuma pamata slēdz deleģēšanas līgumu (8.pielikums) ar pašvaldību par pārvaldes uzdevumu veikšanu, apņemoties īstenot 4.punktā  minēto pārvaldes uzdevumu 5.punktā minētajā termiņā</w:t>
      </w:r>
      <w:r w:rsidR="299F37E8" w:rsidRPr="70AA62D5">
        <w:rPr>
          <w:rFonts w:ascii="Calibri" w:eastAsia="Calibri" w:hAnsi="Calibri" w:cs="Calibri"/>
          <w:color w:val="000000" w:themeColor="text1"/>
          <w:sz w:val="24"/>
          <w:szCs w:val="24"/>
        </w:rPr>
        <w:t xml:space="preserve">. </w:t>
      </w:r>
    </w:p>
    <w:p w14:paraId="00000048" w14:textId="77777777" w:rsidR="008F25DB" w:rsidRDefault="00610352">
      <w:pPr>
        <w:numPr>
          <w:ilvl w:val="0"/>
          <w:numId w:val="3"/>
        </w:numPr>
        <w:pBdr>
          <w:top w:val="nil"/>
          <w:left w:val="nil"/>
          <w:bottom w:val="nil"/>
          <w:right w:val="nil"/>
          <w:between w:val="nil"/>
        </w:pBdr>
        <w:tabs>
          <w:tab w:val="left" w:pos="562"/>
        </w:tabs>
        <w:ind w:left="561" w:right="391"/>
        <w:jc w:val="both"/>
        <w:rPr>
          <w:rFonts w:ascii="Calibri" w:eastAsia="Calibri" w:hAnsi="Calibri" w:cs="Calibri"/>
          <w:color w:val="000000"/>
          <w:sz w:val="24"/>
          <w:szCs w:val="24"/>
        </w:rPr>
      </w:pPr>
      <w:r>
        <w:rPr>
          <w:rFonts w:ascii="Calibri" w:eastAsia="Calibri" w:hAnsi="Calibri" w:cs="Calibri"/>
          <w:color w:val="000000"/>
          <w:sz w:val="24"/>
          <w:szCs w:val="24"/>
        </w:rPr>
        <w:t>Finansējums projekta īstenošanai tiek pārskaitīts deleģēšanas līgumā noteiktajā kārtībā, pamatojoties uz konkursa laikā pretendenta iesniegto tāmi.</w:t>
      </w:r>
    </w:p>
    <w:p w14:paraId="00000049" w14:textId="77777777" w:rsidR="008F25DB" w:rsidRDefault="00610352">
      <w:pPr>
        <w:numPr>
          <w:ilvl w:val="0"/>
          <w:numId w:val="3"/>
        </w:numPr>
        <w:pBdr>
          <w:top w:val="nil"/>
          <w:left w:val="nil"/>
          <w:bottom w:val="nil"/>
          <w:right w:val="nil"/>
          <w:between w:val="nil"/>
        </w:pBdr>
        <w:tabs>
          <w:tab w:val="left" w:pos="562"/>
        </w:tabs>
        <w:ind w:left="561" w:right="391"/>
        <w:jc w:val="both"/>
        <w:rPr>
          <w:rFonts w:ascii="Calibri" w:eastAsia="Calibri" w:hAnsi="Calibri" w:cs="Calibri"/>
          <w:color w:val="000000"/>
          <w:sz w:val="24"/>
          <w:szCs w:val="24"/>
        </w:rPr>
      </w:pPr>
      <w:r>
        <w:rPr>
          <w:rFonts w:ascii="Calibri" w:eastAsia="Calibri" w:hAnsi="Calibri" w:cs="Calibri"/>
          <w:color w:val="000000"/>
          <w:sz w:val="24"/>
          <w:szCs w:val="24"/>
        </w:rPr>
        <w:t>Deleģētais pārvaldes uzdevums tiek īstenots atbilstoši pieteikumam un deleģēšanas līguma nosacījumiem.</w:t>
      </w:r>
    </w:p>
    <w:p w14:paraId="0000004A" w14:textId="77777777" w:rsidR="008F25DB" w:rsidRDefault="00610352">
      <w:pPr>
        <w:numPr>
          <w:ilvl w:val="0"/>
          <w:numId w:val="3"/>
        </w:numPr>
        <w:pBdr>
          <w:top w:val="nil"/>
          <w:left w:val="nil"/>
          <w:bottom w:val="nil"/>
          <w:right w:val="nil"/>
          <w:between w:val="nil"/>
        </w:pBdr>
        <w:tabs>
          <w:tab w:val="left" w:pos="562"/>
        </w:tabs>
        <w:ind w:left="561" w:right="390"/>
        <w:jc w:val="both"/>
        <w:rPr>
          <w:rFonts w:ascii="Calibri" w:eastAsia="Calibri" w:hAnsi="Calibri" w:cs="Calibri"/>
          <w:color w:val="000000"/>
          <w:sz w:val="24"/>
          <w:szCs w:val="24"/>
        </w:rPr>
      </w:pPr>
      <w:r>
        <w:rPr>
          <w:rFonts w:ascii="Calibri" w:eastAsia="Calibri" w:hAnsi="Calibri" w:cs="Calibri"/>
          <w:color w:val="000000"/>
          <w:sz w:val="24"/>
          <w:szCs w:val="24"/>
        </w:rPr>
        <w:t xml:space="preserve">Visi maksājumi pārvaldes uzdevuma īstenošanas gaitā notiek ar bezskaidras naudas norēķinu. </w:t>
      </w:r>
    </w:p>
    <w:p w14:paraId="0000004B" w14:textId="77777777" w:rsidR="008F25DB" w:rsidRDefault="00610352">
      <w:pPr>
        <w:numPr>
          <w:ilvl w:val="0"/>
          <w:numId w:val="3"/>
        </w:numPr>
        <w:pBdr>
          <w:top w:val="nil"/>
          <w:left w:val="nil"/>
          <w:bottom w:val="nil"/>
          <w:right w:val="nil"/>
          <w:between w:val="nil"/>
        </w:pBdr>
        <w:tabs>
          <w:tab w:val="left" w:pos="562"/>
        </w:tabs>
        <w:ind w:left="561" w:right="390"/>
        <w:jc w:val="both"/>
        <w:rPr>
          <w:rFonts w:ascii="Calibri" w:eastAsia="Calibri" w:hAnsi="Calibri" w:cs="Calibri"/>
          <w:color w:val="000000"/>
          <w:sz w:val="24"/>
          <w:szCs w:val="24"/>
        </w:rPr>
      </w:pPr>
      <w:r>
        <w:rPr>
          <w:rFonts w:ascii="Calibri" w:eastAsia="Calibri" w:hAnsi="Calibri" w:cs="Calibri"/>
          <w:color w:val="000000"/>
          <w:sz w:val="24"/>
          <w:szCs w:val="24"/>
        </w:rPr>
        <w:t>Visām darbībām, ko pilnvarotā persona veic pārvaldes uzdevuma īstenošanas gaitā, jāatbilst reglamentējošo normatīvo aktu prasībām. Šim mērķim nepieciešamās atļaujas, saskaņojumus u.c. nodrošina pilnvarotā persona.</w:t>
      </w:r>
    </w:p>
    <w:p w14:paraId="0000004C" w14:textId="77777777" w:rsidR="008F25DB" w:rsidRDefault="008F25DB">
      <w:pPr>
        <w:pBdr>
          <w:top w:val="nil"/>
          <w:left w:val="nil"/>
          <w:bottom w:val="nil"/>
          <w:right w:val="nil"/>
          <w:between w:val="nil"/>
        </w:pBdr>
        <w:spacing w:before="2"/>
        <w:jc w:val="both"/>
        <w:rPr>
          <w:rFonts w:ascii="Calibri" w:eastAsia="Calibri" w:hAnsi="Calibri" w:cs="Calibri"/>
          <w:color w:val="000000"/>
          <w:sz w:val="24"/>
          <w:szCs w:val="24"/>
        </w:rPr>
      </w:pPr>
    </w:p>
    <w:p w14:paraId="0000004D" w14:textId="60EC3952" w:rsidR="008F25DB" w:rsidRDefault="1CAF892F" w:rsidP="1CAF892F">
      <w:pPr>
        <w:pStyle w:val="Virsraksts1"/>
        <w:tabs>
          <w:tab w:val="left" w:pos="356"/>
        </w:tabs>
        <w:spacing w:before="1" w:line="251" w:lineRule="auto"/>
        <w:ind w:right="1451"/>
        <w:jc w:val="center"/>
        <w:rPr>
          <w:rFonts w:ascii="Calibri" w:eastAsia="Calibri" w:hAnsi="Calibri" w:cs="Calibri"/>
          <w:sz w:val="24"/>
          <w:szCs w:val="24"/>
        </w:rPr>
      </w:pPr>
      <w:r w:rsidRPr="1CAF892F">
        <w:rPr>
          <w:rFonts w:ascii="Calibri" w:eastAsia="Calibri" w:hAnsi="Calibri" w:cs="Calibri"/>
          <w:sz w:val="24"/>
          <w:szCs w:val="24"/>
        </w:rPr>
        <w:t xml:space="preserve">VI. </w:t>
      </w:r>
      <w:r w:rsidR="00610352">
        <w:rPr>
          <w:rFonts w:ascii="Calibri" w:eastAsia="Calibri" w:hAnsi="Calibri" w:cs="Calibri"/>
          <w:sz w:val="24"/>
          <w:szCs w:val="24"/>
        </w:rPr>
        <w:t>Valsts pārvaldes uzdevumu izpildes uzraudzība</w:t>
      </w:r>
    </w:p>
    <w:p w14:paraId="0000004E" w14:textId="77777777" w:rsidR="008F25DB" w:rsidRDefault="00610352">
      <w:pPr>
        <w:numPr>
          <w:ilvl w:val="0"/>
          <w:numId w:val="3"/>
        </w:numPr>
        <w:pBdr>
          <w:top w:val="nil"/>
          <w:left w:val="nil"/>
          <w:bottom w:val="nil"/>
          <w:right w:val="nil"/>
          <w:between w:val="nil"/>
        </w:pBdr>
        <w:tabs>
          <w:tab w:val="left" w:pos="562"/>
        </w:tabs>
        <w:spacing w:line="251" w:lineRule="auto"/>
        <w:ind w:right="884" w:hanging="562"/>
        <w:jc w:val="both"/>
        <w:rPr>
          <w:rFonts w:ascii="Calibri" w:eastAsia="Calibri" w:hAnsi="Calibri" w:cs="Calibri"/>
          <w:color w:val="000000"/>
          <w:sz w:val="24"/>
          <w:szCs w:val="24"/>
        </w:rPr>
      </w:pPr>
      <w:r>
        <w:rPr>
          <w:rFonts w:ascii="Calibri" w:eastAsia="Calibri" w:hAnsi="Calibri" w:cs="Calibri"/>
          <w:color w:val="000000"/>
          <w:sz w:val="24"/>
          <w:szCs w:val="24"/>
        </w:rPr>
        <w:t>Pilnvarotā persona atskaitās par Uzdevuma izpildi, iesniedzot atskaites saskaņā ar līgumu.</w:t>
      </w:r>
    </w:p>
    <w:p w14:paraId="0000004F" w14:textId="77777777" w:rsidR="008F25DB" w:rsidRDefault="00610352">
      <w:pPr>
        <w:numPr>
          <w:ilvl w:val="0"/>
          <w:numId w:val="3"/>
        </w:numPr>
        <w:pBdr>
          <w:top w:val="nil"/>
          <w:left w:val="nil"/>
          <w:bottom w:val="nil"/>
          <w:right w:val="nil"/>
          <w:between w:val="nil"/>
        </w:pBdr>
        <w:tabs>
          <w:tab w:val="left" w:pos="562"/>
        </w:tabs>
        <w:ind w:left="561" w:right="395"/>
        <w:jc w:val="both"/>
        <w:rPr>
          <w:rFonts w:ascii="Calibri" w:eastAsia="Calibri" w:hAnsi="Calibri" w:cs="Calibri"/>
          <w:color w:val="000000"/>
          <w:sz w:val="24"/>
          <w:szCs w:val="24"/>
        </w:rPr>
      </w:pPr>
      <w:r>
        <w:rPr>
          <w:rFonts w:ascii="Calibri" w:eastAsia="Calibri" w:hAnsi="Calibri" w:cs="Calibri"/>
          <w:color w:val="000000"/>
          <w:sz w:val="24"/>
          <w:szCs w:val="24"/>
        </w:rPr>
        <w:t>Pilnvarotā persona attiecībā uz deleģētā uzdevuma izpildi atrodas Cēsu novada Centrālās administrācijas (turpmāk – Centrālā administrācija) pārraudzībā.</w:t>
      </w:r>
    </w:p>
    <w:p w14:paraId="00000050" w14:textId="2ED692CF" w:rsidR="008F25DB" w:rsidRPr="00B01741" w:rsidRDefault="00610352">
      <w:pPr>
        <w:numPr>
          <w:ilvl w:val="0"/>
          <w:numId w:val="3"/>
        </w:numPr>
        <w:pBdr>
          <w:top w:val="nil"/>
          <w:left w:val="nil"/>
          <w:bottom w:val="nil"/>
          <w:right w:val="nil"/>
          <w:between w:val="nil"/>
        </w:pBdr>
        <w:tabs>
          <w:tab w:val="left" w:pos="562"/>
        </w:tabs>
        <w:ind w:left="561" w:right="392"/>
        <w:jc w:val="both"/>
        <w:rPr>
          <w:rFonts w:ascii="Calibri" w:eastAsia="Calibri" w:hAnsi="Calibri" w:cs="Calibri"/>
          <w:color w:val="000000"/>
          <w:sz w:val="24"/>
          <w:szCs w:val="24"/>
        </w:rPr>
      </w:pPr>
      <w:r w:rsidRPr="00B01741">
        <w:rPr>
          <w:rFonts w:ascii="Calibri" w:eastAsia="Calibri" w:hAnsi="Calibri" w:cs="Calibri"/>
          <w:color w:val="000000"/>
          <w:sz w:val="24"/>
          <w:szCs w:val="24"/>
        </w:rPr>
        <w:t>Centrālās administrācijas Attīstības pārvaldes Vides un klimata neitralitātes nodaļa</w:t>
      </w:r>
      <w:r w:rsidR="00C107B1" w:rsidRPr="00B01741">
        <w:rPr>
          <w:rFonts w:ascii="Calibri" w:eastAsia="Calibri" w:hAnsi="Calibri" w:cs="Calibri"/>
          <w:color w:val="000000"/>
          <w:sz w:val="24"/>
          <w:szCs w:val="24"/>
        </w:rPr>
        <w:t xml:space="preserve">, Juridiskā </w:t>
      </w:r>
      <w:r w:rsidR="00F341EA" w:rsidRPr="00B01741">
        <w:rPr>
          <w:rFonts w:ascii="Calibri" w:eastAsia="Calibri" w:hAnsi="Calibri" w:cs="Calibri"/>
          <w:color w:val="000000"/>
          <w:sz w:val="24"/>
          <w:szCs w:val="24"/>
        </w:rPr>
        <w:t>pārvalde un Finanšu pārvalde</w:t>
      </w:r>
      <w:r w:rsidRPr="00B01741">
        <w:rPr>
          <w:rFonts w:ascii="Calibri" w:eastAsia="Calibri" w:hAnsi="Calibri" w:cs="Calibri"/>
          <w:color w:val="000000"/>
          <w:sz w:val="24"/>
          <w:szCs w:val="24"/>
        </w:rPr>
        <w:t xml:space="preserve"> nodrošina deleģētā uzdevuma izpildes pilnīgu un efektīvu  pārraudzību un kvalitātes analīzi.</w:t>
      </w:r>
    </w:p>
    <w:p w14:paraId="00000051" w14:textId="3EC5DF40" w:rsidR="008F25DB" w:rsidRPr="00B01741" w:rsidRDefault="00B01741">
      <w:pPr>
        <w:numPr>
          <w:ilvl w:val="0"/>
          <w:numId w:val="3"/>
        </w:numPr>
        <w:pBdr>
          <w:top w:val="nil"/>
          <w:left w:val="nil"/>
          <w:bottom w:val="nil"/>
          <w:right w:val="nil"/>
          <w:between w:val="nil"/>
        </w:pBdr>
        <w:tabs>
          <w:tab w:val="left" w:pos="562"/>
        </w:tabs>
        <w:spacing w:line="252" w:lineRule="auto"/>
        <w:jc w:val="both"/>
        <w:rPr>
          <w:rFonts w:ascii="Calibri" w:eastAsia="Calibri" w:hAnsi="Calibri" w:cs="Calibri"/>
          <w:color w:val="000000"/>
          <w:sz w:val="24"/>
          <w:szCs w:val="24"/>
        </w:rPr>
      </w:pPr>
      <w:r w:rsidRPr="00B01741">
        <w:rPr>
          <w:rFonts w:ascii="Calibri" w:eastAsia="Calibri" w:hAnsi="Calibri" w:cs="Calibri"/>
          <w:color w:val="000000"/>
          <w:sz w:val="24"/>
          <w:szCs w:val="24"/>
        </w:rPr>
        <w:t>Centrālā administrācija</w:t>
      </w:r>
      <w:r w:rsidR="00610352" w:rsidRPr="00B01741">
        <w:rPr>
          <w:rFonts w:ascii="Calibri" w:eastAsia="Calibri" w:hAnsi="Calibri" w:cs="Calibri"/>
          <w:color w:val="000000"/>
          <w:sz w:val="24"/>
          <w:szCs w:val="24"/>
        </w:rPr>
        <w:t xml:space="preserve"> ir tiesīga:</w:t>
      </w:r>
    </w:p>
    <w:p w14:paraId="00000052" w14:textId="77777777" w:rsidR="008F25DB" w:rsidRPr="00B01741" w:rsidRDefault="00610352">
      <w:pPr>
        <w:numPr>
          <w:ilvl w:val="1"/>
          <w:numId w:val="3"/>
        </w:numPr>
        <w:pBdr>
          <w:top w:val="nil"/>
          <w:left w:val="nil"/>
          <w:bottom w:val="nil"/>
          <w:right w:val="nil"/>
          <w:between w:val="nil"/>
        </w:pBdr>
        <w:tabs>
          <w:tab w:val="left" w:pos="1641"/>
          <w:tab w:val="left" w:pos="1642"/>
        </w:tabs>
        <w:spacing w:line="252" w:lineRule="auto"/>
        <w:ind w:left="1642" w:hanging="1081"/>
        <w:jc w:val="both"/>
        <w:rPr>
          <w:rFonts w:ascii="Calibri" w:eastAsia="Calibri" w:hAnsi="Calibri" w:cs="Calibri"/>
          <w:color w:val="000000"/>
          <w:sz w:val="24"/>
          <w:szCs w:val="24"/>
        </w:rPr>
      </w:pPr>
      <w:r w:rsidRPr="00B01741">
        <w:rPr>
          <w:rFonts w:ascii="Calibri" w:eastAsia="Calibri" w:hAnsi="Calibri" w:cs="Calibri"/>
          <w:color w:val="000000"/>
          <w:sz w:val="24"/>
          <w:szCs w:val="24"/>
        </w:rPr>
        <w:t>pieprasīt informāciju par deleģētā uzdevuma izpildi;</w:t>
      </w:r>
    </w:p>
    <w:p w14:paraId="00000053" w14:textId="77777777" w:rsidR="008F25DB" w:rsidRPr="00B01741" w:rsidRDefault="00610352">
      <w:pPr>
        <w:numPr>
          <w:ilvl w:val="1"/>
          <w:numId w:val="3"/>
        </w:numPr>
        <w:pBdr>
          <w:top w:val="nil"/>
          <w:left w:val="nil"/>
          <w:bottom w:val="nil"/>
          <w:right w:val="nil"/>
          <w:between w:val="nil"/>
        </w:pBdr>
        <w:tabs>
          <w:tab w:val="left" w:pos="1641"/>
          <w:tab w:val="left" w:pos="1642"/>
        </w:tabs>
        <w:spacing w:before="2"/>
        <w:ind w:left="994" w:right="395" w:hanging="432"/>
        <w:jc w:val="both"/>
        <w:rPr>
          <w:rFonts w:ascii="Calibri" w:eastAsia="Calibri" w:hAnsi="Calibri" w:cs="Calibri"/>
          <w:color w:val="000000"/>
          <w:sz w:val="24"/>
          <w:szCs w:val="24"/>
        </w:rPr>
      </w:pPr>
      <w:r w:rsidRPr="00B01741">
        <w:rPr>
          <w:rFonts w:ascii="Calibri" w:eastAsia="Calibri" w:hAnsi="Calibri" w:cs="Calibri"/>
          <w:color w:val="000000"/>
          <w:sz w:val="24"/>
          <w:szCs w:val="24"/>
        </w:rPr>
        <w:t>apkopot Pilnvarotās personas iesniegtās atskaites, kā arī pārbaudīt Pilnvarotās personas sagatavotos Pašvaldības finanšu līdzekļu pieprasījumus;</w:t>
      </w:r>
    </w:p>
    <w:p w14:paraId="00000054" w14:textId="77777777" w:rsidR="008F25DB" w:rsidRPr="00B01741" w:rsidRDefault="00610352">
      <w:pPr>
        <w:numPr>
          <w:ilvl w:val="1"/>
          <w:numId w:val="3"/>
        </w:numPr>
        <w:pBdr>
          <w:top w:val="nil"/>
          <w:left w:val="nil"/>
          <w:bottom w:val="nil"/>
          <w:right w:val="nil"/>
          <w:between w:val="nil"/>
        </w:pBdr>
        <w:tabs>
          <w:tab w:val="left" w:pos="1641"/>
          <w:tab w:val="left" w:pos="1642"/>
        </w:tabs>
        <w:spacing w:line="251" w:lineRule="auto"/>
        <w:ind w:left="1642" w:hanging="1081"/>
        <w:jc w:val="both"/>
        <w:rPr>
          <w:rFonts w:ascii="Calibri" w:eastAsia="Calibri" w:hAnsi="Calibri" w:cs="Calibri"/>
          <w:color w:val="000000"/>
          <w:sz w:val="24"/>
          <w:szCs w:val="24"/>
        </w:rPr>
      </w:pPr>
      <w:r w:rsidRPr="00B01741">
        <w:rPr>
          <w:rFonts w:ascii="Calibri" w:eastAsia="Calibri" w:hAnsi="Calibri" w:cs="Calibri"/>
          <w:color w:val="000000"/>
          <w:sz w:val="24"/>
          <w:szCs w:val="24"/>
        </w:rPr>
        <w:t>veikt deleģēto uzdevumu izpildes kontroli un novērtēt to izpildes kvalitāti;</w:t>
      </w:r>
    </w:p>
    <w:p w14:paraId="00000055" w14:textId="6A1A9235" w:rsidR="008F25DB" w:rsidRPr="00B01741" w:rsidRDefault="00610352">
      <w:pPr>
        <w:numPr>
          <w:ilvl w:val="0"/>
          <w:numId w:val="3"/>
        </w:numPr>
        <w:pBdr>
          <w:top w:val="nil"/>
          <w:left w:val="nil"/>
          <w:bottom w:val="nil"/>
          <w:right w:val="nil"/>
          <w:between w:val="nil"/>
        </w:pBdr>
        <w:tabs>
          <w:tab w:val="left" w:pos="562"/>
        </w:tabs>
        <w:spacing w:before="70"/>
        <w:ind w:left="561" w:right="397"/>
        <w:jc w:val="both"/>
        <w:rPr>
          <w:rFonts w:ascii="Calibri" w:eastAsia="Calibri" w:hAnsi="Calibri" w:cs="Calibri"/>
          <w:color w:val="000000"/>
          <w:sz w:val="24"/>
          <w:szCs w:val="24"/>
        </w:rPr>
      </w:pPr>
      <w:r w:rsidRPr="00B01741">
        <w:rPr>
          <w:rFonts w:ascii="Calibri" w:eastAsia="Calibri" w:hAnsi="Calibri" w:cs="Calibri"/>
          <w:color w:val="000000"/>
          <w:sz w:val="24"/>
          <w:szCs w:val="24"/>
        </w:rPr>
        <w:t xml:space="preserve">Konstatējot izpildes kvalitātes neatbilstības deleģēto uzdevumu izpildē, Pašvaldības </w:t>
      </w:r>
      <w:r w:rsidR="00B01741" w:rsidRPr="00B01741">
        <w:rPr>
          <w:rFonts w:ascii="Calibri" w:eastAsia="Calibri" w:hAnsi="Calibri" w:cs="Calibri"/>
          <w:color w:val="000000"/>
          <w:sz w:val="24"/>
          <w:szCs w:val="24"/>
        </w:rPr>
        <w:t>Centrālā administrācija</w:t>
      </w:r>
      <w:r w:rsidRPr="00B01741">
        <w:rPr>
          <w:rFonts w:ascii="Calibri" w:eastAsia="Calibri" w:hAnsi="Calibri" w:cs="Calibri"/>
          <w:color w:val="000000"/>
          <w:sz w:val="24"/>
          <w:szCs w:val="24"/>
        </w:rPr>
        <w:t xml:space="preserve"> nodaļa dod rakstiskus norādījumus, kā arī nosaka termiņus trūkumu novēršanai.</w:t>
      </w:r>
    </w:p>
    <w:p w14:paraId="00000056" w14:textId="77777777" w:rsidR="008F25DB" w:rsidRDefault="00610352">
      <w:pPr>
        <w:numPr>
          <w:ilvl w:val="0"/>
          <w:numId w:val="3"/>
        </w:numPr>
        <w:pBdr>
          <w:top w:val="nil"/>
          <w:left w:val="nil"/>
          <w:bottom w:val="nil"/>
          <w:right w:val="nil"/>
          <w:between w:val="nil"/>
        </w:pBdr>
        <w:tabs>
          <w:tab w:val="left" w:pos="562"/>
        </w:tabs>
        <w:spacing w:before="1"/>
        <w:ind w:left="561" w:right="394"/>
        <w:jc w:val="both"/>
        <w:rPr>
          <w:rFonts w:ascii="Calibri" w:eastAsia="Calibri" w:hAnsi="Calibri" w:cs="Calibri"/>
          <w:color w:val="000000"/>
          <w:sz w:val="24"/>
          <w:szCs w:val="24"/>
        </w:rPr>
      </w:pPr>
      <w:r>
        <w:rPr>
          <w:rFonts w:ascii="Calibri" w:eastAsia="Calibri" w:hAnsi="Calibri" w:cs="Calibri"/>
          <w:color w:val="000000"/>
          <w:sz w:val="24"/>
          <w:szCs w:val="24"/>
        </w:rPr>
        <w:t xml:space="preserve">Lai pārliecinātos par deleģēto uzdevumu izpildes atbilstību Līgumam un normatīvo aktu </w:t>
      </w:r>
      <w:r>
        <w:rPr>
          <w:rFonts w:ascii="Calibri" w:eastAsia="Calibri" w:hAnsi="Calibri" w:cs="Calibri"/>
          <w:color w:val="000000"/>
          <w:sz w:val="24"/>
          <w:szCs w:val="24"/>
        </w:rPr>
        <w:lastRenderedPageBreak/>
        <w:t>prasībām,  Pašvaldība ir tiesīga, pēc saviem ieskatiem, pieaicināt ekspertus vai citus speciālistus.</w:t>
      </w:r>
    </w:p>
    <w:p w14:paraId="00000057" w14:textId="77777777" w:rsidR="008F25DB" w:rsidRDefault="008F25DB">
      <w:pPr>
        <w:pBdr>
          <w:top w:val="nil"/>
          <w:left w:val="nil"/>
          <w:bottom w:val="nil"/>
          <w:right w:val="nil"/>
          <w:between w:val="nil"/>
        </w:pBdr>
        <w:jc w:val="both"/>
        <w:rPr>
          <w:rFonts w:ascii="Calibri" w:eastAsia="Calibri" w:hAnsi="Calibri" w:cs="Calibri"/>
          <w:color w:val="000000"/>
          <w:sz w:val="24"/>
          <w:szCs w:val="24"/>
        </w:rPr>
      </w:pPr>
    </w:p>
    <w:p w14:paraId="7705BBF7" w14:textId="77777777" w:rsidR="008F25DB" w:rsidRDefault="008F25DB">
      <w:pPr>
        <w:pBdr>
          <w:top w:val="nil"/>
          <w:left w:val="nil"/>
          <w:bottom w:val="nil"/>
          <w:right w:val="nil"/>
          <w:between w:val="nil"/>
        </w:pBdr>
        <w:jc w:val="both"/>
        <w:rPr>
          <w:rFonts w:ascii="Calibri" w:eastAsia="Calibri" w:hAnsi="Calibri" w:cs="Calibri"/>
          <w:color w:val="000000"/>
          <w:sz w:val="24"/>
          <w:szCs w:val="24"/>
        </w:rPr>
      </w:pPr>
    </w:p>
    <w:p w14:paraId="73C75D3C" w14:textId="77777777" w:rsidR="003E58E8" w:rsidRDefault="003E58E8">
      <w:pPr>
        <w:pBdr>
          <w:top w:val="nil"/>
          <w:left w:val="nil"/>
          <w:bottom w:val="nil"/>
          <w:right w:val="nil"/>
          <w:between w:val="nil"/>
        </w:pBdr>
        <w:jc w:val="both"/>
        <w:rPr>
          <w:rFonts w:ascii="Calibri" w:eastAsia="Calibri" w:hAnsi="Calibri" w:cs="Calibri"/>
          <w:color w:val="000000"/>
          <w:sz w:val="24"/>
          <w:szCs w:val="24"/>
        </w:rPr>
      </w:pPr>
    </w:p>
    <w:p w14:paraId="4250B0F8" w14:textId="79EB92E7" w:rsidR="003E58E8" w:rsidRPr="00DF7E78" w:rsidRDefault="003E58E8" w:rsidP="003E58E8">
      <w:pPr>
        <w:pStyle w:val="Sarakstarindkopa"/>
        <w:ind w:left="142"/>
        <w:rPr>
          <w:rFonts w:asciiTheme="minorHAnsi" w:hAnsiTheme="minorHAnsi" w:cstheme="minorHAnsi"/>
          <w:sz w:val="24"/>
          <w:szCs w:val="24"/>
        </w:rPr>
      </w:pPr>
      <w:r w:rsidRPr="00DF7E78">
        <w:rPr>
          <w:rFonts w:asciiTheme="minorHAnsi" w:hAnsiTheme="minorHAnsi" w:cstheme="minorHAnsi"/>
          <w:sz w:val="24"/>
          <w:szCs w:val="24"/>
        </w:rPr>
        <w:t>Cēsu novada domes priekšsēdēt</w:t>
      </w:r>
      <w:r w:rsidR="00186623" w:rsidRPr="00DF7E78">
        <w:rPr>
          <w:rFonts w:asciiTheme="minorHAnsi" w:hAnsiTheme="minorHAnsi" w:cstheme="minorHAnsi"/>
          <w:sz w:val="24"/>
          <w:szCs w:val="24"/>
        </w:rPr>
        <w:t>ājs</w:t>
      </w:r>
      <w:r w:rsidRPr="00DF7E78">
        <w:rPr>
          <w:rFonts w:asciiTheme="minorHAnsi" w:hAnsiTheme="minorHAnsi" w:cstheme="minorHAnsi"/>
          <w:sz w:val="24"/>
          <w:szCs w:val="24"/>
        </w:rPr>
        <w:tab/>
        <w:t xml:space="preserve"> </w:t>
      </w:r>
      <w:r w:rsidRPr="00DF7E78">
        <w:rPr>
          <w:rFonts w:asciiTheme="minorHAnsi" w:hAnsiTheme="minorHAnsi" w:cstheme="minorHAnsi"/>
          <w:sz w:val="24"/>
          <w:szCs w:val="24"/>
        </w:rPr>
        <w:tab/>
      </w:r>
      <w:r w:rsidRPr="00DF7E78">
        <w:rPr>
          <w:rFonts w:asciiTheme="minorHAnsi" w:hAnsiTheme="minorHAnsi" w:cstheme="minorHAnsi"/>
          <w:sz w:val="24"/>
          <w:szCs w:val="24"/>
        </w:rPr>
        <w:tab/>
      </w:r>
      <w:r w:rsidRPr="00DF7E78">
        <w:rPr>
          <w:rFonts w:asciiTheme="minorHAnsi" w:hAnsiTheme="minorHAnsi" w:cstheme="minorHAnsi"/>
          <w:sz w:val="24"/>
          <w:szCs w:val="24"/>
        </w:rPr>
        <w:tab/>
      </w:r>
      <w:r w:rsidRPr="00DF7E78">
        <w:rPr>
          <w:rFonts w:asciiTheme="minorHAnsi" w:hAnsiTheme="minorHAnsi" w:cstheme="minorHAnsi"/>
          <w:sz w:val="24"/>
          <w:szCs w:val="24"/>
        </w:rPr>
        <w:tab/>
      </w:r>
      <w:r w:rsidRPr="00DF7E78">
        <w:rPr>
          <w:rFonts w:asciiTheme="minorHAnsi" w:hAnsiTheme="minorHAnsi" w:cstheme="minorHAnsi"/>
          <w:sz w:val="24"/>
          <w:szCs w:val="24"/>
        </w:rPr>
        <w:tab/>
      </w:r>
      <w:r w:rsidR="00186623" w:rsidRPr="00DF7E78">
        <w:rPr>
          <w:rFonts w:asciiTheme="minorHAnsi" w:hAnsiTheme="minorHAnsi" w:cstheme="minorHAnsi"/>
          <w:sz w:val="24"/>
          <w:szCs w:val="24"/>
        </w:rPr>
        <w:t>J.Rozenbergs</w:t>
      </w:r>
    </w:p>
    <w:p w14:paraId="7D8E6449" w14:textId="77777777" w:rsidR="003E58E8" w:rsidRPr="003E58E8" w:rsidRDefault="003E58E8" w:rsidP="003E58E8">
      <w:pPr>
        <w:pStyle w:val="Sarakstarindkopa"/>
        <w:ind w:left="142"/>
        <w:rPr>
          <w:rFonts w:asciiTheme="minorHAnsi" w:hAnsiTheme="minorHAnsi" w:cstheme="minorHAnsi"/>
        </w:rPr>
      </w:pPr>
    </w:p>
    <w:p w14:paraId="2CA202C5" w14:textId="77777777" w:rsidR="003E58E8" w:rsidRPr="003E58E8" w:rsidRDefault="003E58E8" w:rsidP="003E58E8">
      <w:pPr>
        <w:jc w:val="center"/>
        <w:rPr>
          <w:rFonts w:asciiTheme="minorHAnsi" w:hAnsiTheme="minorHAnsi" w:cstheme="minorHAnsi"/>
        </w:rPr>
      </w:pPr>
      <w:r w:rsidRPr="003E58E8">
        <w:rPr>
          <w:rFonts w:asciiTheme="minorHAnsi" w:hAnsiTheme="minorHAnsi" w:cstheme="minorHAnsi"/>
        </w:rPr>
        <w:t>DOKUMENTS PARAKSTĪTS AR DROŠU ELEKTRONISKO PARAKSTU UN SATUR LAIKA ZĪMOGU</w:t>
      </w:r>
    </w:p>
    <w:p w14:paraId="00000058" w14:textId="77777777" w:rsidR="003E58E8" w:rsidRPr="003E58E8" w:rsidRDefault="003E58E8">
      <w:pPr>
        <w:pBdr>
          <w:top w:val="nil"/>
          <w:left w:val="nil"/>
          <w:bottom w:val="nil"/>
          <w:right w:val="nil"/>
          <w:between w:val="nil"/>
        </w:pBdr>
        <w:jc w:val="both"/>
        <w:rPr>
          <w:rFonts w:asciiTheme="minorHAnsi" w:eastAsia="Calibri" w:hAnsiTheme="minorHAnsi" w:cstheme="minorHAnsi"/>
          <w:color w:val="000000"/>
          <w:sz w:val="24"/>
          <w:szCs w:val="24"/>
        </w:rPr>
        <w:sectPr w:rsidR="003E58E8" w:rsidRPr="003E58E8" w:rsidSect="00304CCD">
          <w:headerReference w:type="default" r:id="rId12"/>
          <w:footerReference w:type="default" r:id="rId13"/>
          <w:pgSz w:w="11910" w:h="16840"/>
          <w:pgMar w:top="1038" w:right="737" w:bottom="600" w:left="1503" w:header="0" w:footer="419" w:gutter="0"/>
          <w:pgNumType w:start="1"/>
          <w:cols w:space="720"/>
        </w:sectPr>
      </w:pPr>
    </w:p>
    <w:p w14:paraId="00000059" w14:textId="77777777" w:rsidR="008F25DB" w:rsidRDefault="00610352">
      <w:pPr>
        <w:pBdr>
          <w:top w:val="nil"/>
          <w:left w:val="nil"/>
          <w:bottom w:val="nil"/>
          <w:right w:val="nil"/>
          <w:between w:val="nil"/>
        </w:pBdr>
        <w:spacing w:before="68"/>
        <w:ind w:right="108"/>
        <w:jc w:val="both"/>
        <w:rPr>
          <w:rFonts w:ascii="Calibri" w:eastAsia="Calibri" w:hAnsi="Calibri" w:cs="Calibri"/>
          <w:color w:val="000000"/>
          <w:sz w:val="24"/>
          <w:szCs w:val="24"/>
        </w:rPr>
      </w:pPr>
      <w:r>
        <w:rPr>
          <w:rFonts w:ascii="Calibri" w:eastAsia="Calibri" w:hAnsi="Calibri" w:cs="Calibri"/>
          <w:color w:val="000000"/>
          <w:sz w:val="24"/>
          <w:szCs w:val="24"/>
        </w:rPr>
        <w:lastRenderedPageBreak/>
        <w:t>Pielikums Nr.1</w:t>
      </w:r>
    </w:p>
    <w:p w14:paraId="0000005A" w14:textId="5115E4B8" w:rsidR="008F25DB" w:rsidRDefault="00610352" w:rsidP="70AA62D5">
      <w:pPr>
        <w:pBdr>
          <w:top w:val="nil"/>
          <w:left w:val="nil"/>
          <w:bottom w:val="nil"/>
          <w:right w:val="nil"/>
          <w:between w:val="nil"/>
        </w:pBdr>
        <w:ind w:left="208"/>
        <w:jc w:val="both"/>
        <w:rPr>
          <w:rFonts w:ascii="Calibri" w:eastAsia="Calibri" w:hAnsi="Calibri" w:cs="Calibri"/>
          <w:sz w:val="24"/>
          <w:szCs w:val="24"/>
        </w:rPr>
      </w:pPr>
      <w:r w:rsidRPr="70AA62D5">
        <w:rPr>
          <w:rFonts w:ascii="Calibri" w:eastAsia="Calibri" w:hAnsi="Calibri" w:cs="Calibri"/>
          <w:sz w:val="24"/>
          <w:szCs w:val="24"/>
        </w:rPr>
        <w:t>Cēsu novada pašvaldības Amatas, Jaunpiebalgas un Vecpiebalgas apvienību pārvalžu teritoriju ūdensobjektu apsaimniekošanas uzdevumi</w:t>
      </w:r>
      <w:r w:rsidR="67A2ABD3" w:rsidRPr="70AA62D5">
        <w:rPr>
          <w:rFonts w:ascii="Calibri" w:eastAsia="Calibri" w:hAnsi="Calibri" w:cs="Calibri"/>
          <w:sz w:val="24"/>
          <w:szCs w:val="24"/>
        </w:rPr>
        <w:t xml:space="preserve"> </w:t>
      </w:r>
      <w:r w:rsidRPr="70AA62D5">
        <w:rPr>
          <w:rFonts w:ascii="Calibri" w:eastAsia="Calibri" w:hAnsi="Calibri" w:cs="Calibri"/>
          <w:sz w:val="24"/>
          <w:szCs w:val="24"/>
        </w:rPr>
        <w:t>202</w:t>
      </w:r>
      <w:r w:rsidR="00BD1ACF">
        <w:rPr>
          <w:rFonts w:ascii="Calibri" w:eastAsia="Calibri" w:hAnsi="Calibri" w:cs="Calibri"/>
          <w:sz w:val="24"/>
          <w:szCs w:val="24"/>
        </w:rPr>
        <w:t>6</w:t>
      </w:r>
      <w:r w:rsidRPr="70AA62D5">
        <w:rPr>
          <w:rFonts w:ascii="Calibri" w:eastAsia="Calibri" w:hAnsi="Calibri" w:cs="Calibri"/>
          <w:sz w:val="24"/>
          <w:szCs w:val="24"/>
        </w:rPr>
        <w:t>.</w:t>
      </w:r>
      <w:r w:rsidR="5B044E58" w:rsidRPr="70AA62D5">
        <w:rPr>
          <w:rFonts w:ascii="Calibri" w:eastAsia="Calibri" w:hAnsi="Calibri" w:cs="Calibri"/>
          <w:sz w:val="24"/>
          <w:szCs w:val="24"/>
        </w:rPr>
        <w:t xml:space="preserve"> -</w:t>
      </w:r>
      <w:r w:rsidRPr="70AA62D5">
        <w:rPr>
          <w:rFonts w:ascii="Calibri" w:eastAsia="Calibri" w:hAnsi="Calibri" w:cs="Calibri"/>
          <w:sz w:val="24"/>
          <w:szCs w:val="24"/>
        </w:rPr>
        <w:t xml:space="preserve"> </w:t>
      </w:r>
      <w:r w:rsidR="345BC43F" w:rsidRPr="70AA62D5">
        <w:rPr>
          <w:rFonts w:ascii="Calibri" w:eastAsia="Calibri" w:hAnsi="Calibri" w:cs="Calibri"/>
          <w:sz w:val="24"/>
          <w:szCs w:val="24"/>
        </w:rPr>
        <w:t>202</w:t>
      </w:r>
      <w:r w:rsidR="00BD1ACF">
        <w:rPr>
          <w:rFonts w:ascii="Calibri" w:eastAsia="Calibri" w:hAnsi="Calibri" w:cs="Calibri"/>
          <w:sz w:val="24"/>
          <w:szCs w:val="24"/>
        </w:rPr>
        <w:t>8</w:t>
      </w:r>
      <w:r w:rsidR="345BC43F" w:rsidRPr="70AA62D5">
        <w:rPr>
          <w:rFonts w:ascii="Calibri" w:eastAsia="Calibri" w:hAnsi="Calibri" w:cs="Calibri"/>
          <w:sz w:val="24"/>
          <w:szCs w:val="24"/>
        </w:rPr>
        <w:t xml:space="preserve">. </w:t>
      </w:r>
      <w:r w:rsidRPr="70AA62D5">
        <w:rPr>
          <w:rFonts w:ascii="Calibri" w:eastAsia="Calibri" w:hAnsi="Calibri" w:cs="Calibri"/>
          <w:sz w:val="24"/>
          <w:szCs w:val="24"/>
        </w:rPr>
        <w:t>gad</w:t>
      </w:r>
      <w:r w:rsidR="577A710E" w:rsidRPr="70AA62D5">
        <w:rPr>
          <w:rFonts w:ascii="Calibri" w:eastAsia="Calibri" w:hAnsi="Calibri" w:cs="Calibri"/>
          <w:sz w:val="24"/>
          <w:szCs w:val="24"/>
        </w:rPr>
        <w:t>ā</w:t>
      </w:r>
      <w:r w:rsidRPr="70AA62D5">
        <w:rPr>
          <w:rFonts w:ascii="Calibri" w:eastAsia="Calibri" w:hAnsi="Calibri" w:cs="Calibri"/>
          <w:sz w:val="24"/>
          <w:szCs w:val="24"/>
        </w:rPr>
        <w:t xml:space="preserve">. </w:t>
      </w:r>
    </w:p>
    <w:p w14:paraId="0000005B" w14:textId="77777777" w:rsidR="008F25DB" w:rsidRDefault="008F25DB">
      <w:pPr>
        <w:pBdr>
          <w:top w:val="nil"/>
          <w:left w:val="nil"/>
          <w:bottom w:val="nil"/>
          <w:right w:val="nil"/>
          <w:between w:val="nil"/>
        </w:pBdr>
        <w:jc w:val="both"/>
        <w:rPr>
          <w:rFonts w:ascii="Calibri" w:eastAsia="Calibri" w:hAnsi="Calibri" w:cs="Calibri"/>
          <w:b/>
          <w:sz w:val="24"/>
          <w:szCs w:val="24"/>
        </w:rPr>
      </w:pPr>
    </w:p>
    <w:tbl>
      <w:tblPr>
        <w:tblStyle w:val="35"/>
        <w:tblW w:w="1473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595"/>
        <w:gridCol w:w="2939"/>
        <w:gridCol w:w="3260"/>
        <w:gridCol w:w="3261"/>
        <w:gridCol w:w="3260"/>
        <w:gridCol w:w="1417"/>
      </w:tblGrid>
      <w:tr w:rsidR="00721139" w14:paraId="3B33DA9C" w14:textId="77777777" w:rsidTr="00721139">
        <w:trPr>
          <w:trHeight w:val="300"/>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5C" w14:textId="77777777" w:rsidR="00721139" w:rsidRDefault="00721139">
            <w:pPr>
              <w:jc w:val="both"/>
              <w:rPr>
                <w:rFonts w:ascii="Calibri" w:eastAsia="Calibri" w:hAnsi="Calibri" w:cs="Calibri"/>
              </w:rPr>
            </w:pPr>
            <w:r>
              <w:rPr>
                <w:rFonts w:ascii="Calibri" w:eastAsia="Calibri" w:hAnsi="Calibri" w:cs="Calibri"/>
              </w:rPr>
              <w:t>Nr.</w:t>
            </w:r>
          </w:p>
        </w:tc>
        <w:tc>
          <w:tcPr>
            <w:tcW w:w="29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5D" w14:textId="77777777" w:rsidR="00721139" w:rsidRDefault="00721139">
            <w:pPr>
              <w:jc w:val="both"/>
              <w:rPr>
                <w:rFonts w:ascii="Calibri" w:eastAsia="Calibri" w:hAnsi="Calibri" w:cs="Calibri"/>
              </w:rPr>
            </w:pPr>
            <w:r>
              <w:rPr>
                <w:rFonts w:ascii="Calibri" w:eastAsia="Calibri" w:hAnsi="Calibri" w:cs="Calibri"/>
              </w:rPr>
              <w:t>Uzdevumi</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916E322" w14:textId="7784E7E0" w:rsidR="00721139" w:rsidRDefault="00721139">
            <w:pPr>
              <w:spacing w:line="259" w:lineRule="auto"/>
              <w:jc w:val="both"/>
              <w:rPr>
                <w:rFonts w:ascii="Calibri" w:eastAsia="Calibri" w:hAnsi="Calibri" w:cs="Calibri"/>
              </w:rPr>
            </w:pPr>
            <w:r>
              <w:rPr>
                <w:rFonts w:ascii="Calibri" w:eastAsia="Calibri" w:hAnsi="Calibri" w:cs="Calibri"/>
              </w:rPr>
              <w:t>2026.gads</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6C7CB8D" w14:textId="59825995" w:rsidR="00721139" w:rsidRDefault="00721139">
            <w:pPr>
              <w:spacing w:line="259" w:lineRule="auto"/>
              <w:jc w:val="both"/>
              <w:rPr>
                <w:rFonts w:ascii="Calibri" w:eastAsia="Calibri" w:hAnsi="Calibri" w:cs="Calibri"/>
              </w:rPr>
            </w:pPr>
            <w:r>
              <w:rPr>
                <w:rFonts w:ascii="Calibri" w:eastAsia="Calibri" w:hAnsi="Calibri" w:cs="Calibri"/>
              </w:rPr>
              <w:t>2027.gads</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0E87A1E" w14:textId="194E5DCA" w:rsidR="00721139" w:rsidRDefault="00721139">
            <w:pPr>
              <w:spacing w:line="259" w:lineRule="auto"/>
              <w:jc w:val="both"/>
              <w:rPr>
                <w:rFonts w:ascii="Calibri" w:eastAsia="Calibri" w:hAnsi="Calibri" w:cs="Calibri"/>
              </w:rPr>
            </w:pPr>
            <w:r>
              <w:rPr>
                <w:rFonts w:ascii="Calibri" w:eastAsia="Calibri" w:hAnsi="Calibri" w:cs="Calibri"/>
              </w:rPr>
              <w:t>2028.gads</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6122658" w14:textId="347A3274" w:rsidR="00721139" w:rsidRDefault="00721139" w:rsidP="70AA62D5">
            <w:pPr>
              <w:spacing w:line="259" w:lineRule="auto"/>
              <w:jc w:val="both"/>
              <w:rPr>
                <w:rFonts w:ascii="Calibri" w:eastAsia="Calibri" w:hAnsi="Calibri" w:cs="Calibri"/>
              </w:rPr>
            </w:pPr>
            <w:r w:rsidRPr="70AA62D5">
              <w:rPr>
                <w:rFonts w:ascii="Calibri" w:eastAsia="Calibri" w:hAnsi="Calibri" w:cs="Calibri"/>
              </w:rPr>
              <w:t>Pretenden</w:t>
            </w:r>
            <w:r w:rsidR="00936745">
              <w:rPr>
                <w:rFonts w:ascii="Calibri" w:eastAsia="Calibri" w:hAnsi="Calibri" w:cs="Calibri"/>
              </w:rPr>
              <w:t>-</w:t>
            </w:r>
          </w:p>
          <w:p w14:paraId="0000005F" w14:textId="488C599E" w:rsidR="00721139" w:rsidRDefault="00721139">
            <w:pPr>
              <w:spacing w:line="259" w:lineRule="auto"/>
              <w:jc w:val="both"/>
              <w:rPr>
                <w:rFonts w:ascii="Calibri" w:eastAsia="Calibri" w:hAnsi="Calibri" w:cs="Calibri"/>
              </w:rPr>
            </w:pPr>
            <w:r w:rsidRPr="70AA62D5">
              <w:rPr>
                <w:rFonts w:ascii="Calibri" w:eastAsia="Calibri" w:hAnsi="Calibri" w:cs="Calibri"/>
              </w:rPr>
              <w:t>ta</w:t>
            </w:r>
          </w:p>
          <w:p w14:paraId="00000060" w14:textId="4EEE4D54" w:rsidR="00721139" w:rsidRDefault="00721139">
            <w:pPr>
              <w:spacing w:line="259" w:lineRule="auto"/>
              <w:jc w:val="both"/>
              <w:rPr>
                <w:rFonts w:ascii="Calibri" w:eastAsia="Calibri" w:hAnsi="Calibri" w:cs="Calibri"/>
              </w:rPr>
            </w:pPr>
            <w:r>
              <w:rPr>
                <w:rFonts w:ascii="Calibri" w:eastAsia="Calibri" w:hAnsi="Calibri" w:cs="Calibri"/>
              </w:rPr>
              <w:t>apstiprinā</w:t>
            </w:r>
            <w:r w:rsidR="00936745">
              <w:rPr>
                <w:rFonts w:ascii="Calibri" w:eastAsia="Calibri" w:hAnsi="Calibri" w:cs="Calibri"/>
              </w:rPr>
              <w:t>-</w:t>
            </w:r>
            <w:r>
              <w:rPr>
                <w:rFonts w:ascii="Calibri" w:eastAsia="Calibri" w:hAnsi="Calibri" w:cs="Calibri"/>
              </w:rPr>
              <w:t xml:space="preserve"> jums</w:t>
            </w:r>
          </w:p>
        </w:tc>
      </w:tr>
      <w:tr w:rsidR="00721139" w14:paraId="39312E10" w14:textId="77777777" w:rsidTr="00721139">
        <w:trPr>
          <w:trHeight w:val="300"/>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61" w14:textId="77777777" w:rsidR="00721139" w:rsidRDefault="00721139">
            <w:pPr>
              <w:jc w:val="both"/>
              <w:rPr>
                <w:rFonts w:ascii="Calibri" w:eastAsia="Calibri" w:hAnsi="Calibri" w:cs="Calibri"/>
              </w:rPr>
            </w:pPr>
            <w:r>
              <w:rPr>
                <w:rFonts w:ascii="Calibri" w:eastAsia="Calibri" w:hAnsi="Calibri" w:cs="Calibri"/>
              </w:rPr>
              <w:t>1.</w:t>
            </w:r>
          </w:p>
        </w:tc>
        <w:tc>
          <w:tcPr>
            <w:tcW w:w="29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62" w14:textId="50D2C82A" w:rsidR="00721139" w:rsidRDefault="00721139">
            <w:pPr>
              <w:jc w:val="both"/>
              <w:rPr>
                <w:rFonts w:ascii="Calibri" w:eastAsia="Calibri" w:hAnsi="Calibri" w:cs="Calibri"/>
              </w:rPr>
            </w:pPr>
            <w:r w:rsidRPr="70AA62D5">
              <w:rPr>
                <w:rFonts w:ascii="Calibri" w:eastAsia="Calibri" w:hAnsi="Calibri" w:cs="Calibri"/>
              </w:rPr>
              <w:t xml:space="preserve"> Izstrādāt, iesniegt un īstenot  Zivju fonda atbalstītos projektus zivju resursu atjaunošanā, papildināšanā ezeros un upēs saskaņā ar zivsaimnieciskās ekspluatācijas noteikumiem  (turpmāk-ZEN) un </w:t>
            </w:r>
            <w:r w:rsidRPr="1F337EDB">
              <w:rPr>
                <w:rFonts w:ascii="Calibri" w:eastAsia="Calibri" w:hAnsi="Calibri" w:cs="Calibri"/>
              </w:rPr>
              <w:t xml:space="preserve"> Cēsu novada pašvaldības ūden</w:t>
            </w:r>
            <w:r>
              <w:rPr>
                <w:rFonts w:ascii="Calibri" w:eastAsia="Calibri" w:hAnsi="Calibri" w:cs="Calibri"/>
              </w:rPr>
              <w:t>s</w:t>
            </w:r>
            <w:r w:rsidRPr="1F337EDB">
              <w:rPr>
                <w:rFonts w:ascii="Calibri" w:eastAsia="Calibri" w:hAnsi="Calibri" w:cs="Calibri"/>
              </w:rPr>
              <w:t>objektu apsaimniekošanas koncepciju (turpmāk- Koncepcija)</w:t>
            </w:r>
            <w:r>
              <w:rPr>
                <w:rFonts w:ascii="Calibri" w:eastAsia="Calibri" w:hAnsi="Calibri" w:cs="Calibri"/>
              </w:rPr>
              <w:t xml:space="preserve"> </w:t>
            </w:r>
            <w:sdt>
              <w:sdtPr>
                <w:tag w:val="goog_rdk_13"/>
                <w:id w:val="-1632862885"/>
              </w:sdtPr>
              <w:sdtContent>
                <w:r w:rsidRPr="70AA62D5">
                  <w:rPr>
                    <w:rFonts w:ascii="Calibri" w:eastAsia="Calibri" w:hAnsi="Calibri" w:cs="Calibri"/>
                  </w:rPr>
                  <w:t>paredzot līdzfinansējumu ne mazāku kā 11% no kopējās summas</w:t>
                </w:r>
              </w:sdtContent>
            </w:sdt>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0589A9F" w14:textId="5AB2F609" w:rsidR="00E56BC3" w:rsidRDefault="00721139" w:rsidP="00A3329E">
            <w:pPr>
              <w:rPr>
                <w:rFonts w:ascii="Calibri" w:eastAsia="Calibri" w:hAnsi="Calibri" w:cs="Calibri"/>
              </w:rPr>
            </w:pPr>
            <w:r w:rsidRPr="00B806B2">
              <w:rPr>
                <w:rFonts w:ascii="Calibri" w:eastAsia="Calibri" w:hAnsi="Calibri" w:cs="Calibri"/>
              </w:rPr>
              <w:t xml:space="preserve">Zivju mazuļu papildināšana (ezeri un izlaižamo zivju mazuļu apjoms </w:t>
            </w:r>
            <w:r>
              <w:rPr>
                <w:rFonts w:ascii="Calibri" w:eastAsia="Calibri" w:hAnsi="Calibri" w:cs="Calibri"/>
              </w:rPr>
              <w:t>var tikt</w:t>
            </w:r>
            <w:r w:rsidRPr="00B806B2">
              <w:rPr>
                <w:rFonts w:ascii="Calibri" w:eastAsia="Calibri" w:hAnsi="Calibri" w:cs="Calibri"/>
              </w:rPr>
              <w:t xml:space="preserve"> precizēts atkarībā no situācijas)</w:t>
            </w:r>
            <w:r w:rsidR="00C826A9">
              <w:rPr>
                <w:rFonts w:ascii="Calibri" w:eastAsia="Calibri" w:hAnsi="Calibri" w:cs="Calibri"/>
              </w:rPr>
              <w:t xml:space="preserve"> </w:t>
            </w:r>
            <w:r w:rsidR="00CE427A">
              <w:rPr>
                <w:rFonts w:ascii="Calibri" w:eastAsia="Calibri" w:hAnsi="Calibri" w:cs="Calibri"/>
              </w:rPr>
              <w:t>Zandarti</w:t>
            </w:r>
            <w:r w:rsidR="001202A0">
              <w:rPr>
                <w:rFonts w:ascii="Calibri" w:eastAsia="Calibri" w:hAnsi="Calibri" w:cs="Calibri"/>
              </w:rPr>
              <w:t xml:space="preserve">: </w:t>
            </w:r>
          </w:p>
          <w:p w14:paraId="08ECE7BB" w14:textId="2D540249" w:rsidR="00E56BC3" w:rsidRDefault="00D620DD" w:rsidP="00A3329E">
            <w:pPr>
              <w:rPr>
                <w:rFonts w:ascii="Calibri" w:eastAsia="Calibri" w:hAnsi="Calibri" w:cs="Calibri"/>
              </w:rPr>
            </w:pPr>
            <w:r>
              <w:rPr>
                <w:rFonts w:ascii="Calibri" w:eastAsia="Calibri" w:hAnsi="Calibri" w:cs="Calibri"/>
              </w:rPr>
              <w:t>Juver</w:t>
            </w:r>
            <w:r w:rsidR="005212BE">
              <w:rPr>
                <w:rFonts w:ascii="Calibri" w:eastAsia="Calibri" w:hAnsi="Calibri" w:cs="Calibri"/>
              </w:rPr>
              <w:t>is</w:t>
            </w:r>
            <w:r>
              <w:rPr>
                <w:rFonts w:ascii="Calibri" w:eastAsia="Calibri" w:hAnsi="Calibri" w:cs="Calibri"/>
              </w:rPr>
              <w:t xml:space="preserve"> 7000gab</w:t>
            </w:r>
            <w:r w:rsidR="00FD6C0E">
              <w:rPr>
                <w:rFonts w:ascii="Calibri" w:eastAsia="Calibri" w:hAnsi="Calibri" w:cs="Calibri"/>
              </w:rPr>
              <w:t>.</w:t>
            </w:r>
            <w:r>
              <w:rPr>
                <w:rFonts w:ascii="Calibri" w:eastAsia="Calibri" w:hAnsi="Calibri" w:cs="Calibri"/>
              </w:rPr>
              <w:t xml:space="preserve">, </w:t>
            </w:r>
          </w:p>
          <w:p w14:paraId="4845C6A8" w14:textId="77777777" w:rsidR="00E56BC3" w:rsidRDefault="00D620DD" w:rsidP="00A3329E">
            <w:pPr>
              <w:rPr>
                <w:rFonts w:ascii="Calibri" w:eastAsia="Calibri" w:hAnsi="Calibri" w:cs="Calibri"/>
              </w:rPr>
            </w:pPr>
            <w:r>
              <w:rPr>
                <w:rFonts w:ascii="Calibri" w:eastAsia="Calibri" w:hAnsi="Calibri" w:cs="Calibri"/>
              </w:rPr>
              <w:t>Ilzes ezers</w:t>
            </w:r>
            <w:r w:rsidR="00E56BC3">
              <w:rPr>
                <w:rFonts w:ascii="Calibri" w:eastAsia="Calibri" w:hAnsi="Calibri" w:cs="Calibri"/>
              </w:rPr>
              <w:t xml:space="preserve"> </w:t>
            </w:r>
            <w:r w:rsidR="00603D4B">
              <w:rPr>
                <w:rFonts w:ascii="Calibri" w:eastAsia="Calibri" w:hAnsi="Calibri" w:cs="Calibri"/>
              </w:rPr>
              <w:t xml:space="preserve">4000gab, </w:t>
            </w:r>
          </w:p>
          <w:p w14:paraId="6231F397" w14:textId="4432BACD" w:rsidR="00721139" w:rsidRDefault="00603D4B" w:rsidP="00A3329E">
            <w:pPr>
              <w:rPr>
                <w:rFonts w:ascii="Calibri" w:eastAsia="Calibri" w:hAnsi="Calibri" w:cs="Calibri"/>
              </w:rPr>
            </w:pPr>
            <w:r>
              <w:rPr>
                <w:rFonts w:ascii="Calibri" w:eastAsia="Calibri" w:hAnsi="Calibri" w:cs="Calibri"/>
              </w:rPr>
              <w:t>kopā</w:t>
            </w:r>
            <w:r w:rsidR="00CE427A">
              <w:rPr>
                <w:rFonts w:ascii="Calibri" w:eastAsia="Calibri" w:hAnsi="Calibri" w:cs="Calibri"/>
              </w:rPr>
              <w:t xml:space="preserve">: </w:t>
            </w:r>
            <w:r w:rsidR="00721139" w:rsidRPr="00B806B2">
              <w:rPr>
                <w:rFonts w:ascii="Calibri" w:eastAsia="Calibri" w:hAnsi="Calibri" w:cs="Calibri"/>
              </w:rPr>
              <w:t>Zandarti – 11000</w:t>
            </w:r>
            <w:r w:rsidR="00CE427A">
              <w:rPr>
                <w:rFonts w:ascii="Calibri" w:eastAsia="Calibri" w:hAnsi="Calibri" w:cs="Calibri"/>
              </w:rPr>
              <w:t>gab</w:t>
            </w:r>
            <w:r w:rsidR="00FD6C0E">
              <w:rPr>
                <w:rFonts w:ascii="Calibri" w:eastAsia="Calibri" w:hAnsi="Calibri" w:cs="Calibri"/>
              </w:rPr>
              <w:t>.,</w:t>
            </w:r>
            <w:r w:rsidR="00721139" w:rsidRPr="00B806B2">
              <w:rPr>
                <w:rFonts w:ascii="Calibri" w:eastAsia="Calibri" w:hAnsi="Calibri" w:cs="Calibri"/>
              </w:rPr>
              <w:br/>
              <w:t xml:space="preserve">Līdakas </w:t>
            </w:r>
            <w:r w:rsidR="00FD6C0E">
              <w:rPr>
                <w:rFonts w:ascii="Calibri" w:eastAsia="Calibri" w:hAnsi="Calibri" w:cs="Calibri"/>
              </w:rPr>
              <w:t>–</w:t>
            </w:r>
            <w:r w:rsidR="00721139" w:rsidRPr="00B806B2">
              <w:rPr>
                <w:rFonts w:ascii="Calibri" w:eastAsia="Calibri" w:hAnsi="Calibri" w:cs="Calibri"/>
              </w:rPr>
              <w:t xml:space="preserve"> 31800</w:t>
            </w:r>
            <w:r w:rsidR="00FD6C0E">
              <w:rPr>
                <w:rFonts w:ascii="Calibri" w:eastAsia="Calibri" w:hAnsi="Calibri" w:cs="Calibri"/>
              </w:rPr>
              <w:t>.</w:t>
            </w:r>
            <w:r w:rsidR="00721139" w:rsidRPr="00B806B2">
              <w:rPr>
                <w:rFonts w:ascii="Calibri" w:eastAsia="Calibri" w:hAnsi="Calibri" w:cs="Calibri"/>
              </w:rPr>
              <w:t xml:space="preserve"> </w:t>
            </w:r>
          </w:p>
          <w:p w14:paraId="64869B42" w14:textId="0FFC24A8" w:rsidR="00FA074E" w:rsidRPr="00B806B2" w:rsidRDefault="000E2259" w:rsidP="00A3329E">
            <w:pPr>
              <w:rPr>
                <w:rFonts w:ascii="Calibri" w:eastAsia="Calibri" w:hAnsi="Calibri" w:cs="Calibri"/>
              </w:rPr>
            </w:pPr>
            <w:r>
              <w:rPr>
                <w:rFonts w:ascii="Calibri" w:eastAsia="Calibri" w:hAnsi="Calibri" w:cs="Calibri"/>
              </w:rPr>
              <w:t xml:space="preserve">Ņemot vērā 2025.gada līguma </w:t>
            </w:r>
            <w:r w:rsidR="00C32321">
              <w:rPr>
                <w:rFonts w:ascii="Calibri" w:eastAsia="Calibri" w:hAnsi="Calibri" w:cs="Calibri"/>
              </w:rPr>
              <w:t xml:space="preserve">2026.gada </w:t>
            </w:r>
            <w:r>
              <w:rPr>
                <w:rFonts w:ascii="Calibri" w:eastAsia="Calibri" w:hAnsi="Calibri" w:cs="Calibri"/>
              </w:rPr>
              <w:t xml:space="preserve">vienošanās pielikuma </w:t>
            </w:r>
            <w:r w:rsidR="00C32321">
              <w:rPr>
                <w:rFonts w:ascii="Calibri" w:eastAsia="Calibri" w:hAnsi="Calibri" w:cs="Calibri"/>
              </w:rPr>
              <w:t>realizāciju.</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B542FEF" w14:textId="77777777" w:rsidR="00721139" w:rsidRPr="00B806B2" w:rsidRDefault="00721139" w:rsidP="00A3329E">
            <w:pPr>
              <w:rPr>
                <w:rFonts w:ascii="Calibri" w:eastAsia="Calibri" w:hAnsi="Calibri" w:cs="Calibri"/>
              </w:rPr>
            </w:pPr>
            <w:r w:rsidRPr="00B806B2">
              <w:rPr>
                <w:rFonts w:ascii="Calibri" w:eastAsia="Calibri" w:hAnsi="Calibri" w:cs="Calibri"/>
              </w:rPr>
              <w:t>Zivju mazuļu papildināšana (ezeri un izlaižamo zivju mazuļu apjoms tiek precizēts atkarībā no situācijas)</w:t>
            </w:r>
          </w:p>
          <w:p w14:paraId="1B51443C" w14:textId="77777777" w:rsidR="00E56BC3" w:rsidRDefault="00721139" w:rsidP="00A3329E">
            <w:pPr>
              <w:rPr>
                <w:rFonts w:ascii="Calibri" w:eastAsia="Calibri" w:hAnsi="Calibri" w:cs="Calibri"/>
              </w:rPr>
            </w:pPr>
            <w:r w:rsidRPr="00B806B2">
              <w:rPr>
                <w:rFonts w:ascii="Calibri" w:eastAsia="Calibri" w:hAnsi="Calibri" w:cs="Calibri"/>
              </w:rPr>
              <w:t>Zandarti</w:t>
            </w:r>
            <w:r w:rsidR="001202A0">
              <w:rPr>
                <w:rFonts w:ascii="Calibri" w:eastAsia="Calibri" w:hAnsi="Calibri" w:cs="Calibri"/>
              </w:rPr>
              <w:t>:</w:t>
            </w:r>
          </w:p>
          <w:p w14:paraId="5E0D0627" w14:textId="693522D0" w:rsidR="00E56BC3" w:rsidRDefault="00375162" w:rsidP="00A3329E">
            <w:pPr>
              <w:rPr>
                <w:rFonts w:ascii="Calibri" w:eastAsia="Calibri" w:hAnsi="Calibri" w:cs="Calibri"/>
              </w:rPr>
            </w:pPr>
            <w:r>
              <w:rPr>
                <w:rFonts w:ascii="Calibri" w:eastAsia="Calibri" w:hAnsi="Calibri" w:cs="Calibri"/>
              </w:rPr>
              <w:t>Alauksts 28500gab</w:t>
            </w:r>
            <w:r w:rsidR="00FD6C0E">
              <w:rPr>
                <w:rFonts w:ascii="Calibri" w:eastAsia="Calibri" w:hAnsi="Calibri" w:cs="Calibri"/>
              </w:rPr>
              <w:t>.</w:t>
            </w:r>
            <w:r>
              <w:rPr>
                <w:rFonts w:ascii="Calibri" w:eastAsia="Calibri" w:hAnsi="Calibri" w:cs="Calibri"/>
              </w:rPr>
              <w:t>,</w:t>
            </w:r>
          </w:p>
          <w:p w14:paraId="07FBED3B" w14:textId="36856552" w:rsidR="00CD2884" w:rsidRDefault="00375162" w:rsidP="00A3329E">
            <w:pPr>
              <w:rPr>
                <w:rFonts w:ascii="Calibri" w:eastAsia="Calibri" w:hAnsi="Calibri" w:cs="Calibri"/>
              </w:rPr>
            </w:pPr>
            <w:r>
              <w:rPr>
                <w:rFonts w:ascii="Calibri" w:eastAsia="Calibri" w:hAnsi="Calibri" w:cs="Calibri"/>
              </w:rPr>
              <w:t>Inesis</w:t>
            </w:r>
            <w:r w:rsidR="001202A0">
              <w:rPr>
                <w:rFonts w:ascii="Calibri" w:eastAsia="Calibri" w:hAnsi="Calibri" w:cs="Calibri"/>
              </w:rPr>
              <w:t xml:space="preserve"> 28500gab</w:t>
            </w:r>
            <w:r w:rsidR="00FD6C0E">
              <w:rPr>
                <w:rFonts w:ascii="Calibri" w:eastAsia="Calibri" w:hAnsi="Calibri" w:cs="Calibri"/>
              </w:rPr>
              <w:t>.</w:t>
            </w:r>
            <w:r w:rsidR="00CD2884">
              <w:rPr>
                <w:rFonts w:ascii="Calibri" w:eastAsia="Calibri" w:hAnsi="Calibri" w:cs="Calibri"/>
              </w:rPr>
              <w:t>,</w:t>
            </w:r>
            <w:r w:rsidR="001202A0">
              <w:rPr>
                <w:rFonts w:ascii="Calibri" w:eastAsia="Calibri" w:hAnsi="Calibri" w:cs="Calibri"/>
              </w:rPr>
              <w:t xml:space="preserve"> </w:t>
            </w:r>
          </w:p>
          <w:p w14:paraId="66DC1C47" w14:textId="368CD9E0" w:rsidR="00CD2884" w:rsidRDefault="001202A0" w:rsidP="00A3329E">
            <w:pPr>
              <w:rPr>
                <w:rFonts w:ascii="Calibri" w:eastAsia="Calibri" w:hAnsi="Calibri" w:cs="Calibri"/>
              </w:rPr>
            </w:pPr>
            <w:r>
              <w:rPr>
                <w:rFonts w:ascii="Calibri" w:eastAsia="Calibri" w:hAnsi="Calibri" w:cs="Calibri"/>
              </w:rPr>
              <w:t>Juver</w:t>
            </w:r>
            <w:r w:rsidR="005212BE">
              <w:rPr>
                <w:rFonts w:ascii="Calibri" w:eastAsia="Calibri" w:hAnsi="Calibri" w:cs="Calibri"/>
              </w:rPr>
              <w:t>is</w:t>
            </w:r>
            <w:r>
              <w:rPr>
                <w:rFonts w:ascii="Calibri" w:eastAsia="Calibri" w:hAnsi="Calibri" w:cs="Calibri"/>
              </w:rPr>
              <w:t xml:space="preserve"> 7000gab</w:t>
            </w:r>
            <w:r w:rsidR="00FD6C0E">
              <w:rPr>
                <w:rFonts w:ascii="Calibri" w:eastAsia="Calibri" w:hAnsi="Calibri" w:cs="Calibri"/>
              </w:rPr>
              <w:t>.</w:t>
            </w:r>
            <w:r>
              <w:rPr>
                <w:rFonts w:ascii="Calibri" w:eastAsia="Calibri" w:hAnsi="Calibri" w:cs="Calibri"/>
              </w:rPr>
              <w:t xml:space="preserve">, </w:t>
            </w:r>
          </w:p>
          <w:p w14:paraId="1A14F6DC" w14:textId="548F2D1B" w:rsidR="00CD2884" w:rsidRDefault="001202A0" w:rsidP="00A3329E">
            <w:pPr>
              <w:rPr>
                <w:rFonts w:ascii="Calibri" w:eastAsia="Calibri" w:hAnsi="Calibri" w:cs="Calibri"/>
              </w:rPr>
            </w:pPr>
            <w:r>
              <w:rPr>
                <w:rFonts w:ascii="Calibri" w:eastAsia="Calibri" w:hAnsi="Calibri" w:cs="Calibri"/>
              </w:rPr>
              <w:t>Ilzes ezers 4000gab</w:t>
            </w:r>
            <w:r w:rsidR="00FD6C0E">
              <w:rPr>
                <w:rFonts w:ascii="Calibri" w:eastAsia="Calibri" w:hAnsi="Calibri" w:cs="Calibri"/>
              </w:rPr>
              <w:t>.</w:t>
            </w:r>
            <w:r>
              <w:rPr>
                <w:rFonts w:ascii="Calibri" w:eastAsia="Calibri" w:hAnsi="Calibri" w:cs="Calibri"/>
              </w:rPr>
              <w:t xml:space="preserve">, </w:t>
            </w:r>
          </w:p>
          <w:p w14:paraId="270743D7" w14:textId="13C250A2" w:rsidR="00544864" w:rsidRDefault="001202A0" w:rsidP="00A3329E">
            <w:pPr>
              <w:rPr>
                <w:rFonts w:ascii="Calibri" w:eastAsia="Calibri" w:hAnsi="Calibri" w:cs="Calibri"/>
              </w:rPr>
            </w:pPr>
            <w:r>
              <w:rPr>
                <w:rFonts w:ascii="Calibri" w:eastAsia="Calibri" w:hAnsi="Calibri" w:cs="Calibri"/>
              </w:rPr>
              <w:t xml:space="preserve">kopā: </w:t>
            </w:r>
            <w:r w:rsidRPr="00B806B2">
              <w:rPr>
                <w:rFonts w:ascii="Calibri" w:eastAsia="Calibri" w:hAnsi="Calibri" w:cs="Calibri"/>
              </w:rPr>
              <w:t xml:space="preserve">Zandarti – </w:t>
            </w:r>
            <w:r w:rsidR="00721139" w:rsidRPr="00B806B2">
              <w:rPr>
                <w:rFonts w:ascii="Calibri" w:eastAsia="Calibri" w:hAnsi="Calibri" w:cs="Calibri"/>
              </w:rPr>
              <w:t>68000</w:t>
            </w:r>
            <w:r>
              <w:rPr>
                <w:rFonts w:ascii="Calibri" w:eastAsia="Calibri" w:hAnsi="Calibri" w:cs="Calibri"/>
              </w:rPr>
              <w:t>gab</w:t>
            </w:r>
            <w:r w:rsidR="00FD6C0E">
              <w:rPr>
                <w:rFonts w:ascii="Calibri" w:eastAsia="Calibri" w:hAnsi="Calibri" w:cs="Calibri"/>
              </w:rPr>
              <w:t>.</w:t>
            </w:r>
            <w:r w:rsidR="00721139" w:rsidRPr="00B806B2">
              <w:rPr>
                <w:rFonts w:ascii="Calibri" w:eastAsia="Calibri" w:hAnsi="Calibri" w:cs="Calibri"/>
              </w:rPr>
              <w:br/>
              <w:t>Līdakas</w:t>
            </w:r>
            <w:r w:rsidR="00CD2884">
              <w:rPr>
                <w:rFonts w:ascii="Calibri" w:eastAsia="Calibri" w:hAnsi="Calibri" w:cs="Calibri"/>
              </w:rPr>
              <w:t>:</w:t>
            </w:r>
          </w:p>
          <w:p w14:paraId="5ED1122B" w14:textId="209C18F1" w:rsidR="00721139" w:rsidRDefault="00544864" w:rsidP="00A3329E">
            <w:pPr>
              <w:rPr>
                <w:rFonts w:ascii="Calibri" w:eastAsia="Calibri" w:hAnsi="Calibri" w:cs="Calibri"/>
              </w:rPr>
            </w:pPr>
            <w:r>
              <w:rPr>
                <w:rFonts w:ascii="Calibri" w:eastAsia="Calibri" w:hAnsi="Calibri" w:cs="Calibri"/>
              </w:rPr>
              <w:t>Nedzis</w:t>
            </w:r>
            <w:r w:rsidR="00721139" w:rsidRPr="00B806B2">
              <w:rPr>
                <w:rFonts w:ascii="Calibri" w:eastAsia="Calibri" w:hAnsi="Calibri" w:cs="Calibri"/>
              </w:rPr>
              <w:t xml:space="preserve"> </w:t>
            </w:r>
            <w:r w:rsidR="003532AD">
              <w:rPr>
                <w:rFonts w:ascii="Calibri" w:eastAsia="Calibri" w:hAnsi="Calibri" w:cs="Calibri"/>
              </w:rPr>
              <w:t>70</w:t>
            </w:r>
            <w:r w:rsidR="00721139" w:rsidRPr="00B806B2">
              <w:rPr>
                <w:rFonts w:ascii="Calibri" w:eastAsia="Calibri" w:hAnsi="Calibri" w:cs="Calibri"/>
              </w:rPr>
              <w:t>00</w:t>
            </w:r>
            <w:r w:rsidR="003532AD">
              <w:rPr>
                <w:rFonts w:ascii="Calibri" w:eastAsia="Calibri" w:hAnsi="Calibri" w:cs="Calibri"/>
              </w:rPr>
              <w:t>gab</w:t>
            </w:r>
            <w:r w:rsidR="00FD6C0E">
              <w:rPr>
                <w:rFonts w:ascii="Calibri" w:eastAsia="Calibri" w:hAnsi="Calibri" w:cs="Calibri"/>
              </w:rPr>
              <w:t>.</w:t>
            </w:r>
            <w:r w:rsidR="003532AD">
              <w:rPr>
                <w:rFonts w:ascii="Calibri" w:eastAsia="Calibri" w:hAnsi="Calibri" w:cs="Calibri"/>
              </w:rPr>
              <w:t>,</w:t>
            </w:r>
          </w:p>
          <w:p w14:paraId="7FB9D5F6" w14:textId="77777777" w:rsidR="00522EF8" w:rsidRDefault="003532AD" w:rsidP="00522EF8">
            <w:pPr>
              <w:jc w:val="both"/>
              <w:rPr>
                <w:rFonts w:ascii="Calibri" w:eastAsia="Calibri" w:hAnsi="Calibri" w:cs="Calibri"/>
              </w:rPr>
            </w:pPr>
            <w:r>
              <w:rPr>
                <w:rFonts w:ascii="Calibri" w:eastAsia="Calibri" w:hAnsi="Calibri" w:cs="Calibri"/>
              </w:rPr>
              <w:t xml:space="preserve">Bānūžu ezers </w:t>
            </w:r>
            <w:r w:rsidR="00951970">
              <w:rPr>
                <w:rFonts w:ascii="Calibri" w:eastAsia="Calibri" w:hAnsi="Calibri" w:cs="Calibri"/>
              </w:rPr>
              <w:t>1300gab</w:t>
            </w:r>
            <w:r w:rsidR="00522EF8">
              <w:rPr>
                <w:rFonts w:ascii="Calibri" w:eastAsia="Calibri" w:hAnsi="Calibri" w:cs="Calibri"/>
              </w:rPr>
              <w:t xml:space="preserve">., </w:t>
            </w:r>
          </w:p>
          <w:p w14:paraId="3616DFBC" w14:textId="1752458A" w:rsidR="00522EF8" w:rsidRDefault="00522EF8" w:rsidP="00522EF8">
            <w:pPr>
              <w:jc w:val="both"/>
              <w:rPr>
                <w:rFonts w:ascii="Calibri" w:eastAsia="Calibri" w:hAnsi="Calibri" w:cs="Calibri"/>
              </w:rPr>
            </w:pPr>
            <w:r>
              <w:rPr>
                <w:rFonts w:ascii="Calibri" w:eastAsia="Calibri" w:hAnsi="Calibri" w:cs="Calibri"/>
              </w:rPr>
              <w:t>Āraišu ezerā 4000gab.,</w:t>
            </w:r>
          </w:p>
          <w:p w14:paraId="1E661B72" w14:textId="57A826C7" w:rsidR="00951970" w:rsidRPr="00B806B2" w:rsidRDefault="00951970" w:rsidP="00A3329E">
            <w:pPr>
              <w:rPr>
                <w:rFonts w:ascii="Calibri" w:eastAsia="Calibri" w:hAnsi="Calibri" w:cs="Calibri"/>
              </w:rPr>
            </w:pPr>
            <w:r>
              <w:rPr>
                <w:rFonts w:ascii="Calibri" w:eastAsia="Calibri" w:hAnsi="Calibri" w:cs="Calibri"/>
              </w:rPr>
              <w:t>Kopā</w:t>
            </w:r>
            <w:r w:rsidR="005B6FAC">
              <w:rPr>
                <w:rFonts w:ascii="Calibri" w:eastAsia="Calibri" w:hAnsi="Calibri" w:cs="Calibri"/>
              </w:rPr>
              <w:t>:</w:t>
            </w:r>
            <w:r>
              <w:rPr>
                <w:rFonts w:ascii="Calibri" w:eastAsia="Calibri" w:hAnsi="Calibri" w:cs="Calibri"/>
              </w:rPr>
              <w:t xml:space="preserve"> </w:t>
            </w:r>
            <w:r w:rsidR="005B6FAC">
              <w:rPr>
                <w:rFonts w:ascii="Calibri" w:eastAsia="Calibri" w:hAnsi="Calibri" w:cs="Calibri"/>
              </w:rPr>
              <w:t>L</w:t>
            </w:r>
            <w:r>
              <w:rPr>
                <w:rFonts w:ascii="Calibri" w:eastAsia="Calibri" w:hAnsi="Calibri" w:cs="Calibri"/>
              </w:rPr>
              <w:t xml:space="preserve">īdakas </w:t>
            </w:r>
            <w:r w:rsidR="00FD6C0E">
              <w:rPr>
                <w:rFonts w:ascii="Calibri" w:eastAsia="Calibri" w:hAnsi="Calibri" w:cs="Calibri"/>
              </w:rPr>
              <w:t>–</w:t>
            </w:r>
            <w:r>
              <w:rPr>
                <w:rFonts w:ascii="Calibri" w:eastAsia="Calibri" w:hAnsi="Calibri" w:cs="Calibri"/>
              </w:rPr>
              <w:t xml:space="preserve"> </w:t>
            </w:r>
            <w:r w:rsidR="00522EF8">
              <w:rPr>
                <w:rFonts w:ascii="Calibri" w:eastAsia="Calibri" w:hAnsi="Calibri" w:cs="Calibri"/>
              </w:rPr>
              <w:t>12</w:t>
            </w:r>
            <w:r w:rsidR="00D823A3">
              <w:rPr>
                <w:rFonts w:ascii="Calibri" w:eastAsia="Calibri" w:hAnsi="Calibri" w:cs="Calibri"/>
              </w:rPr>
              <w:t>300</w:t>
            </w:r>
            <w:r w:rsidR="00FD6C0E">
              <w:rPr>
                <w:rFonts w:ascii="Calibri" w:eastAsia="Calibri" w:hAnsi="Calibri" w:cs="Calibri"/>
              </w:rPr>
              <w:t>.</w:t>
            </w:r>
            <w:r>
              <w:rPr>
                <w:rFonts w:ascii="Calibri" w:eastAsia="Calibri" w:hAnsi="Calibri" w:cs="Calibri"/>
              </w:rPr>
              <w:t xml:space="preserve"> </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ADB41A7" w14:textId="77777777" w:rsidR="00721139" w:rsidRPr="00B806B2" w:rsidRDefault="00721139" w:rsidP="00A3329E">
            <w:pPr>
              <w:rPr>
                <w:rFonts w:ascii="Calibri" w:eastAsia="Calibri" w:hAnsi="Calibri" w:cs="Calibri"/>
              </w:rPr>
            </w:pPr>
            <w:r w:rsidRPr="00B806B2">
              <w:rPr>
                <w:rFonts w:ascii="Calibri" w:eastAsia="Calibri" w:hAnsi="Calibri" w:cs="Calibri"/>
              </w:rPr>
              <w:t>Zivju mazuļu papildināšana (ezeri un izlaižamo zivju mazuļu apjoms tiek precizēts atkarībā no situācijas)</w:t>
            </w:r>
          </w:p>
          <w:p w14:paraId="3D84E567" w14:textId="77777777" w:rsidR="00D823A3" w:rsidRDefault="00D823A3" w:rsidP="00D823A3">
            <w:pPr>
              <w:rPr>
                <w:rFonts w:ascii="Calibri" w:eastAsia="Calibri" w:hAnsi="Calibri" w:cs="Calibri"/>
              </w:rPr>
            </w:pPr>
            <w:r w:rsidRPr="00B806B2">
              <w:rPr>
                <w:rFonts w:ascii="Calibri" w:eastAsia="Calibri" w:hAnsi="Calibri" w:cs="Calibri"/>
              </w:rPr>
              <w:t>Zandarti</w:t>
            </w:r>
            <w:r>
              <w:rPr>
                <w:rFonts w:ascii="Calibri" w:eastAsia="Calibri" w:hAnsi="Calibri" w:cs="Calibri"/>
              </w:rPr>
              <w:t>:</w:t>
            </w:r>
          </w:p>
          <w:p w14:paraId="2E61717E" w14:textId="68E4964E" w:rsidR="00D823A3" w:rsidRDefault="00D823A3" w:rsidP="00D823A3">
            <w:pPr>
              <w:rPr>
                <w:rFonts w:ascii="Calibri" w:eastAsia="Calibri" w:hAnsi="Calibri" w:cs="Calibri"/>
              </w:rPr>
            </w:pPr>
            <w:r>
              <w:rPr>
                <w:rFonts w:ascii="Calibri" w:eastAsia="Calibri" w:hAnsi="Calibri" w:cs="Calibri"/>
              </w:rPr>
              <w:t>Alauksts 28500gab</w:t>
            </w:r>
            <w:r w:rsidR="00FD6C0E">
              <w:rPr>
                <w:rFonts w:ascii="Calibri" w:eastAsia="Calibri" w:hAnsi="Calibri" w:cs="Calibri"/>
              </w:rPr>
              <w:t>.</w:t>
            </w:r>
            <w:r>
              <w:rPr>
                <w:rFonts w:ascii="Calibri" w:eastAsia="Calibri" w:hAnsi="Calibri" w:cs="Calibri"/>
              </w:rPr>
              <w:t>,</w:t>
            </w:r>
          </w:p>
          <w:p w14:paraId="6B4BB6C7" w14:textId="24670B66" w:rsidR="00D823A3" w:rsidRDefault="00D823A3" w:rsidP="00D823A3">
            <w:pPr>
              <w:rPr>
                <w:rFonts w:ascii="Calibri" w:eastAsia="Calibri" w:hAnsi="Calibri" w:cs="Calibri"/>
              </w:rPr>
            </w:pPr>
            <w:r>
              <w:rPr>
                <w:rFonts w:ascii="Calibri" w:eastAsia="Calibri" w:hAnsi="Calibri" w:cs="Calibri"/>
              </w:rPr>
              <w:t>Inesis 28500gab</w:t>
            </w:r>
            <w:r w:rsidR="00FD6C0E">
              <w:rPr>
                <w:rFonts w:ascii="Calibri" w:eastAsia="Calibri" w:hAnsi="Calibri" w:cs="Calibri"/>
              </w:rPr>
              <w:t>.</w:t>
            </w:r>
            <w:r>
              <w:rPr>
                <w:rFonts w:ascii="Calibri" w:eastAsia="Calibri" w:hAnsi="Calibri" w:cs="Calibri"/>
              </w:rPr>
              <w:t xml:space="preserve">, </w:t>
            </w:r>
          </w:p>
          <w:p w14:paraId="5EEE204C" w14:textId="202D1276" w:rsidR="00EB02CF" w:rsidRDefault="005B6FAC" w:rsidP="00EB02CF">
            <w:pPr>
              <w:rPr>
                <w:rFonts w:ascii="Calibri" w:eastAsia="Calibri" w:hAnsi="Calibri" w:cs="Calibri"/>
              </w:rPr>
            </w:pPr>
            <w:r>
              <w:rPr>
                <w:rFonts w:ascii="Calibri" w:eastAsia="Calibri" w:hAnsi="Calibri" w:cs="Calibri"/>
              </w:rPr>
              <w:t xml:space="preserve">Kopā: </w:t>
            </w:r>
            <w:r w:rsidR="00721139" w:rsidRPr="00B806B2">
              <w:rPr>
                <w:rFonts w:ascii="Calibri" w:eastAsia="Calibri" w:hAnsi="Calibri" w:cs="Calibri"/>
              </w:rPr>
              <w:t>Zandarti– 57000</w:t>
            </w:r>
            <w:r w:rsidR="00FD6C0E">
              <w:rPr>
                <w:rFonts w:ascii="Calibri" w:eastAsia="Calibri" w:hAnsi="Calibri" w:cs="Calibri"/>
              </w:rPr>
              <w:t>.</w:t>
            </w:r>
            <w:r w:rsidR="00721139" w:rsidRPr="00B806B2">
              <w:rPr>
                <w:rFonts w:eastAsia="Calibri"/>
              </w:rPr>
              <w:br/>
            </w:r>
            <w:r w:rsidR="00EB02CF" w:rsidRPr="00B806B2">
              <w:rPr>
                <w:rFonts w:ascii="Calibri" w:eastAsia="Calibri" w:hAnsi="Calibri" w:cs="Calibri"/>
              </w:rPr>
              <w:t>Līdakas</w:t>
            </w:r>
            <w:r w:rsidR="00EB02CF">
              <w:rPr>
                <w:rFonts w:ascii="Calibri" w:eastAsia="Calibri" w:hAnsi="Calibri" w:cs="Calibri"/>
              </w:rPr>
              <w:t>:</w:t>
            </w:r>
          </w:p>
          <w:p w14:paraId="7059FAD1" w14:textId="7C29FA80" w:rsidR="00EB02CF" w:rsidRDefault="00EB02CF" w:rsidP="00EB02CF">
            <w:pPr>
              <w:rPr>
                <w:rFonts w:ascii="Calibri" w:eastAsia="Calibri" w:hAnsi="Calibri" w:cs="Calibri"/>
              </w:rPr>
            </w:pPr>
            <w:r>
              <w:rPr>
                <w:rFonts w:ascii="Calibri" w:eastAsia="Calibri" w:hAnsi="Calibri" w:cs="Calibri"/>
              </w:rPr>
              <w:t>Nedzis</w:t>
            </w:r>
            <w:r w:rsidRPr="00B806B2">
              <w:rPr>
                <w:rFonts w:ascii="Calibri" w:eastAsia="Calibri" w:hAnsi="Calibri" w:cs="Calibri"/>
              </w:rPr>
              <w:t xml:space="preserve"> </w:t>
            </w:r>
            <w:r>
              <w:rPr>
                <w:rFonts w:ascii="Calibri" w:eastAsia="Calibri" w:hAnsi="Calibri" w:cs="Calibri"/>
              </w:rPr>
              <w:t>70</w:t>
            </w:r>
            <w:r w:rsidRPr="00B806B2">
              <w:rPr>
                <w:rFonts w:ascii="Calibri" w:eastAsia="Calibri" w:hAnsi="Calibri" w:cs="Calibri"/>
              </w:rPr>
              <w:t>00</w:t>
            </w:r>
            <w:r>
              <w:rPr>
                <w:rFonts w:ascii="Calibri" w:eastAsia="Calibri" w:hAnsi="Calibri" w:cs="Calibri"/>
              </w:rPr>
              <w:t>gab</w:t>
            </w:r>
            <w:r w:rsidR="00FD6C0E">
              <w:rPr>
                <w:rFonts w:ascii="Calibri" w:eastAsia="Calibri" w:hAnsi="Calibri" w:cs="Calibri"/>
              </w:rPr>
              <w:t>.</w:t>
            </w:r>
            <w:r>
              <w:rPr>
                <w:rFonts w:ascii="Calibri" w:eastAsia="Calibri" w:hAnsi="Calibri" w:cs="Calibri"/>
              </w:rPr>
              <w:t>,</w:t>
            </w:r>
          </w:p>
          <w:p w14:paraId="46F823C1" w14:textId="717C0532" w:rsidR="00EB02CF" w:rsidRDefault="00EB02CF" w:rsidP="00EB02CF">
            <w:pPr>
              <w:rPr>
                <w:rFonts w:ascii="Calibri" w:eastAsia="Calibri" w:hAnsi="Calibri" w:cs="Calibri"/>
              </w:rPr>
            </w:pPr>
            <w:r>
              <w:rPr>
                <w:rFonts w:ascii="Calibri" w:eastAsia="Calibri" w:hAnsi="Calibri" w:cs="Calibri"/>
              </w:rPr>
              <w:t>Bānūžu ezers 1300gab</w:t>
            </w:r>
            <w:r w:rsidR="00FD6C0E">
              <w:rPr>
                <w:rFonts w:ascii="Calibri" w:eastAsia="Calibri" w:hAnsi="Calibri" w:cs="Calibri"/>
              </w:rPr>
              <w:t>.</w:t>
            </w:r>
            <w:r>
              <w:rPr>
                <w:rFonts w:ascii="Calibri" w:eastAsia="Calibri" w:hAnsi="Calibri" w:cs="Calibri"/>
              </w:rPr>
              <w:t>,</w:t>
            </w:r>
          </w:p>
          <w:p w14:paraId="5444FCDF" w14:textId="3DE04361" w:rsidR="007772C9" w:rsidRDefault="007772C9" w:rsidP="00EB02CF">
            <w:pPr>
              <w:rPr>
                <w:rFonts w:ascii="Calibri" w:eastAsia="Calibri" w:hAnsi="Calibri" w:cs="Calibri"/>
              </w:rPr>
            </w:pPr>
            <w:r>
              <w:rPr>
                <w:rFonts w:ascii="Calibri" w:eastAsia="Calibri" w:hAnsi="Calibri" w:cs="Calibri"/>
              </w:rPr>
              <w:t>Juveris 700</w:t>
            </w:r>
            <w:r w:rsidR="00F22529">
              <w:rPr>
                <w:rFonts w:ascii="Calibri" w:eastAsia="Calibri" w:hAnsi="Calibri" w:cs="Calibri"/>
              </w:rPr>
              <w:t>0</w:t>
            </w:r>
            <w:r>
              <w:rPr>
                <w:rFonts w:ascii="Calibri" w:eastAsia="Calibri" w:hAnsi="Calibri" w:cs="Calibri"/>
              </w:rPr>
              <w:t>gab</w:t>
            </w:r>
            <w:r w:rsidR="00FD6C0E">
              <w:rPr>
                <w:rFonts w:ascii="Calibri" w:eastAsia="Calibri" w:hAnsi="Calibri" w:cs="Calibri"/>
              </w:rPr>
              <w:t>.</w:t>
            </w:r>
            <w:r>
              <w:rPr>
                <w:rFonts w:ascii="Calibri" w:eastAsia="Calibri" w:hAnsi="Calibri" w:cs="Calibri"/>
              </w:rPr>
              <w:t>,</w:t>
            </w:r>
          </w:p>
          <w:p w14:paraId="71944988" w14:textId="26ADF50C" w:rsidR="007772C9" w:rsidRDefault="007772C9" w:rsidP="00EB02CF">
            <w:pPr>
              <w:rPr>
                <w:rFonts w:ascii="Calibri" w:eastAsia="Calibri" w:hAnsi="Calibri" w:cs="Calibri"/>
              </w:rPr>
            </w:pPr>
            <w:r>
              <w:rPr>
                <w:rFonts w:ascii="Calibri" w:eastAsia="Calibri" w:hAnsi="Calibri" w:cs="Calibri"/>
              </w:rPr>
              <w:t>Ilzes</w:t>
            </w:r>
            <w:r w:rsidR="005212BE">
              <w:rPr>
                <w:rFonts w:ascii="Calibri" w:eastAsia="Calibri" w:hAnsi="Calibri" w:cs="Calibri"/>
              </w:rPr>
              <w:t xml:space="preserve"> ezers 4000gab</w:t>
            </w:r>
            <w:r w:rsidR="00FD6C0E">
              <w:rPr>
                <w:rFonts w:ascii="Calibri" w:eastAsia="Calibri" w:hAnsi="Calibri" w:cs="Calibri"/>
              </w:rPr>
              <w:t>.,</w:t>
            </w:r>
          </w:p>
          <w:p w14:paraId="3B140B37" w14:textId="77777777" w:rsidR="007C10EE" w:rsidRDefault="007C10EE" w:rsidP="007C10EE">
            <w:pPr>
              <w:jc w:val="both"/>
              <w:rPr>
                <w:rFonts w:ascii="Calibri" w:eastAsia="Calibri" w:hAnsi="Calibri" w:cs="Calibri"/>
              </w:rPr>
            </w:pPr>
            <w:r>
              <w:rPr>
                <w:rFonts w:ascii="Calibri" w:eastAsia="Calibri" w:hAnsi="Calibri" w:cs="Calibri"/>
              </w:rPr>
              <w:t>Āraišu ezerā 4000gab.,</w:t>
            </w:r>
          </w:p>
          <w:p w14:paraId="221746B9" w14:textId="76E97D5D" w:rsidR="00721139" w:rsidRPr="00B806B2" w:rsidRDefault="00F22529" w:rsidP="00A3329E">
            <w:pPr>
              <w:rPr>
                <w:rFonts w:ascii="Calibri" w:eastAsia="Calibri" w:hAnsi="Calibri" w:cs="Calibri"/>
              </w:rPr>
            </w:pPr>
            <w:r>
              <w:rPr>
                <w:rFonts w:ascii="Calibri" w:eastAsia="Calibri" w:hAnsi="Calibri" w:cs="Calibri"/>
              </w:rPr>
              <w:t xml:space="preserve">Kopā: </w:t>
            </w:r>
            <w:r w:rsidR="00721139" w:rsidRPr="00B806B2">
              <w:rPr>
                <w:rFonts w:ascii="Calibri" w:eastAsia="Calibri" w:hAnsi="Calibri" w:cs="Calibri"/>
              </w:rPr>
              <w:t xml:space="preserve">Līdakas </w:t>
            </w:r>
            <w:r w:rsidR="00FD6C0E">
              <w:rPr>
                <w:rFonts w:ascii="Calibri" w:eastAsia="Calibri" w:hAnsi="Calibri" w:cs="Calibri"/>
              </w:rPr>
              <w:t>–</w:t>
            </w:r>
            <w:r w:rsidR="00721139" w:rsidRPr="00B806B2">
              <w:rPr>
                <w:rFonts w:ascii="Calibri" w:eastAsia="Calibri" w:hAnsi="Calibri" w:cs="Calibri"/>
              </w:rPr>
              <w:t xml:space="preserve"> </w:t>
            </w:r>
            <w:r w:rsidR="003A562D">
              <w:rPr>
                <w:rFonts w:ascii="Calibri" w:eastAsia="Calibri" w:hAnsi="Calibri" w:cs="Calibri"/>
              </w:rPr>
              <w:t>23</w:t>
            </w:r>
            <w:r w:rsidR="00721139" w:rsidRPr="00B806B2">
              <w:rPr>
                <w:rFonts w:ascii="Calibri" w:eastAsia="Calibri" w:hAnsi="Calibri" w:cs="Calibri"/>
              </w:rPr>
              <w:t>300</w:t>
            </w:r>
            <w:r w:rsidR="00FD6C0E">
              <w:rPr>
                <w:rFonts w:ascii="Calibri" w:eastAsia="Calibri" w:hAnsi="Calibri" w:cs="Calibri"/>
              </w:rPr>
              <w:t>.</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064" w14:textId="73CA70F1" w:rsidR="00721139" w:rsidRDefault="00721139">
            <w:pPr>
              <w:jc w:val="both"/>
              <w:rPr>
                <w:rFonts w:ascii="Calibri" w:eastAsia="Calibri" w:hAnsi="Calibri" w:cs="Calibri"/>
              </w:rPr>
            </w:pPr>
          </w:p>
        </w:tc>
      </w:tr>
      <w:tr w:rsidR="00721139" w14:paraId="041EE42A" w14:textId="77777777" w:rsidTr="00721139">
        <w:trPr>
          <w:trHeight w:val="300"/>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65" w14:textId="77777777" w:rsidR="00721139" w:rsidRDefault="00721139" w:rsidP="00120D6C">
            <w:pPr>
              <w:jc w:val="both"/>
              <w:rPr>
                <w:rFonts w:ascii="Calibri" w:eastAsia="Calibri" w:hAnsi="Calibri" w:cs="Calibri"/>
              </w:rPr>
            </w:pPr>
            <w:r>
              <w:rPr>
                <w:rFonts w:ascii="Calibri" w:eastAsia="Calibri" w:hAnsi="Calibri" w:cs="Calibri"/>
              </w:rPr>
              <w:t>2.</w:t>
            </w:r>
          </w:p>
        </w:tc>
        <w:tc>
          <w:tcPr>
            <w:tcW w:w="29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66" w14:textId="3D2F13C7" w:rsidR="00721139" w:rsidRDefault="00721139" w:rsidP="00120D6C">
            <w:pPr>
              <w:jc w:val="both"/>
              <w:rPr>
                <w:rFonts w:ascii="Calibri" w:eastAsia="Calibri" w:hAnsi="Calibri" w:cs="Calibri"/>
                <w:color w:val="FF0000"/>
              </w:rPr>
            </w:pPr>
            <w:r w:rsidRPr="00A52B70">
              <w:rPr>
                <w:rFonts w:ascii="Calibri" w:eastAsia="Calibri" w:hAnsi="Calibri" w:cs="Calibri"/>
              </w:rPr>
              <w:t>Piedalīties</w:t>
            </w:r>
            <w:r>
              <w:rPr>
                <w:rFonts w:ascii="Calibri" w:eastAsia="Calibri" w:hAnsi="Calibri" w:cs="Calibri"/>
              </w:rPr>
              <w:t xml:space="preserve"> ZEN sagatavošan</w:t>
            </w:r>
            <w:r w:rsidR="005A5C73">
              <w:rPr>
                <w:rFonts w:ascii="Calibri" w:eastAsia="Calibri" w:hAnsi="Calibri" w:cs="Calibri"/>
              </w:rPr>
              <w:t xml:space="preserve">as </w:t>
            </w:r>
            <w:r>
              <w:rPr>
                <w:rFonts w:ascii="Calibri" w:eastAsia="Calibri" w:hAnsi="Calibri" w:cs="Calibri"/>
              </w:rPr>
              <w:t>izstrādē</w:t>
            </w:r>
            <w:r w:rsidR="005A5C73">
              <w:rPr>
                <w:rFonts w:ascii="Calibri" w:eastAsia="Calibri" w:hAnsi="Calibri" w:cs="Calibri"/>
              </w:rPr>
              <w:t>,</w:t>
            </w:r>
            <w:r>
              <w:rPr>
                <w:rFonts w:ascii="Calibri" w:eastAsia="Calibri" w:hAnsi="Calibri" w:cs="Calibri"/>
              </w:rPr>
              <w:t xml:space="preserve"> </w:t>
            </w:r>
            <w:r w:rsidRPr="00A13B14">
              <w:rPr>
                <w:rFonts w:ascii="Calibri" w:eastAsia="Calibri" w:hAnsi="Calibri" w:cs="Calibri"/>
              </w:rPr>
              <w:t xml:space="preserve"> kontrolzvejā </w:t>
            </w:r>
            <w:r w:rsidR="00F222E4">
              <w:rPr>
                <w:rFonts w:ascii="Calibri" w:eastAsia="Calibri" w:hAnsi="Calibri" w:cs="Calibri"/>
              </w:rPr>
              <w:t xml:space="preserve">un </w:t>
            </w:r>
            <w:r w:rsidRPr="00A13B14">
              <w:rPr>
                <w:rFonts w:ascii="Calibri" w:eastAsia="Calibri" w:hAnsi="Calibri" w:cs="Calibri"/>
              </w:rPr>
              <w:t>nodrošin</w:t>
            </w:r>
            <w:r w:rsidR="00AF387F">
              <w:rPr>
                <w:rFonts w:ascii="Calibri" w:eastAsia="Calibri" w:hAnsi="Calibri" w:cs="Calibri"/>
              </w:rPr>
              <w:t>āt</w:t>
            </w:r>
            <w:r w:rsidRPr="00A13B14">
              <w:rPr>
                <w:rFonts w:ascii="Calibri" w:eastAsia="Calibri" w:hAnsi="Calibri" w:cs="Calibri"/>
              </w:rPr>
              <w:t xml:space="preserve"> sabiedrības informēšanu un iesaisti</w:t>
            </w:r>
            <w:r w:rsidR="00FE09C0">
              <w:rPr>
                <w:rFonts w:ascii="Calibri" w:eastAsia="Calibri" w:hAnsi="Calibri" w:cs="Calibri"/>
              </w:rPr>
              <w:t>.</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830A1DA" w14:textId="69A987AB" w:rsidR="00721139" w:rsidRDefault="00721139" w:rsidP="00120D6C">
            <w:pPr>
              <w:jc w:val="both"/>
              <w:rPr>
                <w:rFonts w:ascii="Calibri" w:eastAsia="Calibri" w:hAnsi="Calibri" w:cs="Calibri"/>
              </w:rPr>
            </w:pPr>
            <w:r>
              <w:rPr>
                <w:rFonts w:ascii="Calibri" w:eastAsia="Calibri" w:hAnsi="Calibri" w:cs="Calibri"/>
              </w:rPr>
              <w:t>Gauja no Taurenes</w:t>
            </w:r>
            <w:r w:rsidR="006E2AF2">
              <w:rPr>
                <w:rFonts w:ascii="Calibri" w:eastAsia="Calibri" w:hAnsi="Calibri" w:cs="Calibri"/>
              </w:rPr>
              <w:t xml:space="preserve"> ezera</w:t>
            </w:r>
            <w:r>
              <w:rPr>
                <w:rFonts w:ascii="Calibri" w:eastAsia="Calibri" w:hAnsi="Calibri" w:cs="Calibri"/>
              </w:rPr>
              <w:t xml:space="preserve"> līdz Ormaņiem</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FB746E1" w14:textId="4131C4B4" w:rsidR="00736A82" w:rsidRPr="00B02A6E" w:rsidRDefault="00721139" w:rsidP="00120D6C">
            <w:pPr>
              <w:jc w:val="both"/>
              <w:rPr>
                <w:rFonts w:ascii="Calibri" w:eastAsia="Calibri" w:hAnsi="Calibri" w:cs="Calibri"/>
              </w:rPr>
            </w:pPr>
            <w:r w:rsidRPr="00B02A6E">
              <w:rPr>
                <w:rFonts w:ascii="Calibri" w:eastAsia="Calibri" w:hAnsi="Calibri" w:cs="Calibri"/>
              </w:rPr>
              <w:t xml:space="preserve">Gauja no  Ormaņiem līdz </w:t>
            </w:r>
            <w:r w:rsidR="00FD6C0E" w:rsidRPr="00B02A6E">
              <w:rPr>
                <w:rFonts w:ascii="Calibri" w:eastAsia="Calibri" w:hAnsi="Calibri" w:cs="Calibri"/>
              </w:rPr>
              <w:t>n</w:t>
            </w:r>
            <w:r w:rsidRPr="00B02A6E">
              <w:rPr>
                <w:rFonts w:ascii="Calibri" w:eastAsia="Calibri" w:hAnsi="Calibri" w:cs="Calibri"/>
              </w:rPr>
              <w:t>ovada robežai</w:t>
            </w:r>
            <w:r w:rsidR="00FD6C0E" w:rsidRPr="00B02A6E">
              <w:rPr>
                <w:rFonts w:ascii="Calibri" w:eastAsia="Calibri" w:hAnsi="Calibri" w:cs="Calibri"/>
              </w:rPr>
              <w:t>,</w:t>
            </w:r>
          </w:p>
          <w:p w14:paraId="6F942AA3" w14:textId="3BC8C16B" w:rsidR="00721139" w:rsidRPr="00B02A6E" w:rsidRDefault="00721139" w:rsidP="00120D6C">
            <w:pPr>
              <w:jc w:val="both"/>
              <w:rPr>
                <w:rFonts w:ascii="Calibri" w:eastAsia="Calibri" w:hAnsi="Calibri" w:cs="Calibri"/>
              </w:rPr>
            </w:pPr>
            <w:r w:rsidRPr="00B02A6E">
              <w:rPr>
                <w:rFonts w:ascii="Calibri" w:eastAsia="Calibri" w:hAnsi="Calibri" w:cs="Calibri"/>
              </w:rPr>
              <w:t>Āraišu ezers</w:t>
            </w:r>
          </w:p>
          <w:p w14:paraId="1FB0EC3B" w14:textId="226A80CA" w:rsidR="007D4CF0" w:rsidRPr="00B02A6E" w:rsidRDefault="007D4CF0" w:rsidP="00120D6C">
            <w:pPr>
              <w:jc w:val="both"/>
              <w:rPr>
                <w:rFonts w:ascii="Calibri" w:eastAsia="Calibri" w:hAnsi="Calibri" w:cs="Calibri"/>
              </w:rPr>
            </w:pPr>
            <w:r w:rsidRPr="00B02A6E">
              <w:rPr>
                <w:rFonts w:ascii="Calibri" w:eastAsia="Calibri" w:hAnsi="Calibri" w:cs="Calibri"/>
              </w:rPr>
              <w:t>Ratnieku ezers</w:t>
            </w:r>
          </w:p>
          <w:p w14:paraId="4A14E619" w14:textId="45270040" w:rsidR="00937176" w:rsidRPr="00B02A6E" w:rsidRDefault="00937176" w:rsidP="00120D6C">
            <w:pPr>
              <w:jc w:val="both"/>
              <w:rPr>
                <w:rFonts w:ascii="Calibri" w:eastAsia="Calibri" w:hAnsi="Calibri" w:cs="Calibri"/>
              </w:rPr>
            </w:pP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894167D" w14:textId="77777777" w:rsidR="007C6987" w:rsidRPr="00B02A6E" w:rsidRDefault="007C6987" w:rsidP="00120D6C">
            <w:pPr>
              <w:jc w:val="both"/>
              <w:rPr>
                <w:rFonts w:ascii="Calibri" w:eastAsia="Calibri" w:hAnsi="Calibri" w:cs="Calibri"/>
              </w:rPr>
            </w:pPr>
            <w:r w:rsidRPr="00B02A6E">
              <w:rPr>
                <w:rFonts w:ascii="Calibri" w:eastAsia="Calibri" w:hAnsi="Calibri" w:cs="Calibri"/>
              </w:rPr>
              <w:t>Asaru ezers,</w:t>
            </w:r>
          </w:p>
          <w:p w14:paraId="01EF1A69" w14:textId="77777777" w:rsidR="007C6987" w:rsidRPr="00B02A6E" w:rsidRDefault="007C6987" w:rsidP="00120D6C">
            <w:pPr>
              <w:jc w:val="both"/>
              <w:rPr>
                <w:rFonts w:ascii="Calibri" w:eastAsia="Calibri" w:hAnsi="Calibri" w:cs="Calibri"/>
              </w:rPr>
            </w:pPr>
            <w:r w:rsidRPr="00B02A6E">
              <w:rPr>
                <w:rFonts w:ascii="Calibri" w:eastAsia="Calibri" w:hAnsi="Calibri" w:cs="Calibri"/>
              </w:rPr>
              <w:t>Annas ezers,</w:t>
            </w:r>
          </w:p>
          <w:p w14:paraId="279B48AF" w14:textId="1B15ECB1" w:rsidR="00721139" w:rsidRPr="00B02A6E" w:rsidRDefault="007D4CF0" w:rsidP="00120D6C">
            <w:pPr>
              <w:jc w:val="both"/>
              <w:rPr>
                <w:rFonts w:ascii="Calibri" w:eastAsia="Calibri" w:hAnsi="Calibri" w:cs="Calibri"/>
              </w:rPr>
            </w:pPr>
            <w:r w:rsidRPr="00B02A6E">
              <w:rPr>
                <w:rFonts w:ascii="Calibri" w:eastAsia="Calibri" w:hAnsi="Calibri" w:cs="Calibri"/>
              </w:rPr>
              <w:t>Zobuls,</w:t>
            </w:r>
            <w:r w:rsidRPr="00B02A6E">
              <w:rPr>
                <w:rFonts w:ascii="Calibri" w:eastAsia="Calibri" w:hAnsi="Calibri" w:cs="Calibri"/>
              </w:rPr>
              <w:br/>
              <w:t>Alauksts,</w:t>
            </w:r>
            <w:r w:rsidRPr="00B02A6E">
              <w:rPr>
                <w:rFonts w:ascii="Calibri" w:eastAsia="Calibri" w:hAnsi="Calibri" w:cs="Calibri"/>
              </w:rPr>
              <w:br/>
              <w:t>Inesis</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068" w14:textId="34479E6B" w:rsidR="00721139" w:rsidRDefault="00721139" w:rsidP="00120D6C">
            <w:pPr>
              <w:jc w:val="both"/>
              <w:rPr>
                <w:rFonts w:ascii="Calibri" w:eastAsia="Calibri" w:hAnsi="Calibri" w:cs="Calibri"/>
              </w:rPr>
            </w:pPr>
          </w:p>
        </w:tc>
      </w:tr>
      <w:tr w:rsidR="00047B58" w14:paraId="4F5B0DF0" w14:textId="77777777" w:rsidTr="00793FDB">
        <w:trPr>
          <w:trHeight w:val="330"/>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6D" w14:textId="0F94CDAE" w:rsidR="00047B58" w:rsidRDefault="00047B58" w:rsidP="00047B58">
            <w:pPr>
              <w:spacing w:after="240" w:line="259" w:lineRule="auto"/>
              <w:jc w:val="both"/>
              <w:rPr>
                <w:rFonts w:ascii="Calibri" w:eastAsia="Calibri" w:hAnsi="Calibri" w:cs="Calibri"/>
              </w:rPr>
            </w:pPr>
            <w:r>
              <w:rPr>
                <w:rFonts w:ascii="Calibri" w:eastAsia="Calibri" w:hAnsi="Calibri" w:cs="Calibri"/>
              </w:rPr>
              <w:t>3.</w:t>
            </w:r>
          </w:p>
        </w:tc>
        <w:tc>
          <w:tcPr>
            <w:tcW w:w="29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6E" w14:textId="1A36DAE0" w:rsidR="00047B58" w:rsidRDefault="00C826A9" w:rsidP="00047B58">
            <w:pPr>
              <w:spacing w:after="240" w:line="259" w:lineRule="auto"/>
              <w:jc w:val="both"/>
              <w:rPr>
                <w:rFonts w:ascii="Calibri" w:eastAsia="Calibri" w:hAnsi="Calibri" w:cs="Calibri"/>
              </w:rPr>
            </w:pPr>
            <w:r w:rsidRPr="00386F39">
              <w:rPr>
                <w:rFonts w:ascii="Calibri" w:eastAsia="Calibri" w:hAnsi="Calibri" w:cs="Calibri"/>
              </w:rPr>
              <w:t xml:space="preserve">Veikt ūdenstilpju apsekošanu saskaņā ar </w:t>
            </w:r>
            <w:r w:rsidRPr="00386F39">
              <w:rPr>
                <w:rFonts w:ascii="Calibri" w:eastAsia="Calibri" w:hAnsi="Calibri" w:cs="Calibri"/>
              </w:rPr>
              <w:lastRenderedPageBreak/>
              <w:t>apsekošanas darba uzdevumiem un o</w:t>
            </w:r>
            <w:r w:rsidR="00047B58" w:rsidRPr="00386F39">
              <w:rPr>
                <w:rFonts w:ascii="Calibri" w:eastAsia="Calibri" w:hAnsi="Calibri" w:cs="Calibri"/>
              </w:rPr>
              <w:t>rganizēt</w:t>
            </w:r>
            <w:r w:rsidRPr="00386F39">
              <w:rPr>
                <w:rFonts w:ascii="Calibri" w:eastAsia="Calibri" w:hAnsi="Calibri" w:cs="Calibri"/>
              </w:rPr>
              <w:t xml:space="preserve"> </w:t>
            </w:r>
            <w:r w:rsidR="00047B58">
              <w:rPr>
                <w:rFonts w:ascii="Calibri" w:eastAsia="Calibri" w:hAnsi="Calibri" w:cs="Calibri"/>
              </w:rPr>
              <w:t>zvejas un makšķerēšanas noteikumu ievērošanas pasākumus, saskaņā ar Koncepcijas</w:t>
            </w:r>
            <w:r w:rsidR="00047B58" w:rsidRPr="00954493">
              <w:rPr>
                <w:rFonts w:ascii="Calibri" w:eastAsia="Calibri" w:hAnsi="Calibri" w:cs="Calibri"/>
              </w:rPr>
              <w:t xml:space="preserve"> prioritāšu sarakstu</w:t>
            </w:r>
            <w:r w:rsidR="00047B58">
              <w:rPr>
                <w:rFonts w:ascii="Calibri" w:eastAsia="Calibri" w:hAnsi="Calibri" w:cs="Calibri"/>
              </w:rPr>
              <w:t>,</w:t>
            </w:r>
            <w:r w:rsidR="00047B58" w:rsidRPr="00954493">
              <w:rPr>
                <w:rFonts w:ascii="Calibri" w:eastAsia="Calibri" w:hAnsi="Calibri" w:cs="Calibri"/>
              </w:rPr>
              <w:t xml:space="preserve">  </w:t>
            </w:r>
            <w:r w:rsidR="00047B58" w:rsidRPr="00A52B70">
              <w:rPr>
                <w:rFonts w:ascii="Calibri" w:eastAsia="Calibri" w:hAnsi="Calibri" w:cs="Calibri"/>
              </w:rPr>
              <w:t xml:space="preserve">sadarbībā ar Pašvaldības  policiju, Valsts vides dienestu un  Dabas aizsardzības pārvaldi </w:t>
            </w:r>
            <w:r w:rsidR="00047B58" w:rsidRPr="00954493">
              <w:rPr>
                <w:rFonts w:ascii="Calibri" w:eastAsia="Calibri" w:hAnsi="Calibri" w:cs="Calibri"/>
              </w:rPr>
              <w:t xml:space="preserve"> </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18DA547" w14:textId="2723826B" w:rsidR="00047B58" w:rsidRPr="00386F39" w:rsidRDefault="00047B58" w:rsidP="00047B58">
            <w:pPr>
              <w:jc w:val="both"/>
              <w:rPr>
                <w:rFonts w:asciiTheme="minorHAnsi" w:hAnsiTheme="minorHAnsi" w:cstheme="minorHAnsi"/>
              </w:rPr>
            </w:pPr>
            <w:r w:rsidRPr="005F1056">
              <w:rPr>
                <w:rFonts w:asciiTheme="minorHAnsi" w:hAnsiTheme="minorHAnsi" w:cstheme="minorHAnsi"/>
              </w:rPr>
              <w:lastRenderedPageBreak/>
              <w:t>Vietās, kur tiek organizēta licencētā makšķerēšana (min. 2x nedēļā</w:t>
            </w:r>
            <w:r>
              <w:rPr>
                <w:rFonts w:asciiTheme="minorHAnsi" w:hAnsiTheme="minorHAnsi" w:cstheme="minorHAnsi"/>
              </w:rPr>
              <w:t>, no 1.</w:t>
            </w:r>
            <w:r w:rsidRPr="00386F39">
              <w:rPr>
                <w:rFonts w:asciiTheme="minorHAnsi" w:hAnsiTheme="minorHAnsi" w:cstheme="minorHAnsi"/>
              </w:rPr>
              <w:t>maija līdz</w:t>
            </w:r>
            <w:r w:rsidR="00C826A9" w:rsidRPr="00386F39">
              <w:rPr>
                <w:rFonts w:asciiTheme="minorHAnsi" w:hAnsiTheme="minorHAnsi" w:cstheme="minorHAnsi"/>
              </w:rPr>
              <w:t xml:space="preserve"> 30. </w:t>
            </w:r>
            <w:r w:rsidR="00C826A9" w:rsidRPr="00386F39">
              <w:rPr>
                <w:rFonts w:asciiTheme="minorHAnsi" w:hAnsiTheme="minorHAnsi" w:cstheme="minorHAnsi"/>
              </w:rPr>
              <w:lastRenderedPageBreak/>
              <w:t>jūnijam un no 1.septembra līdz</w:t>
            </w:r>
            <w:r w:rsidRPr="00386F39">
              <w:rPr>
                <w:rFonts w:asciiTheme="minorHAnsi" w:hAnsiTheme="minorHAnsi" w:cstheme="minorHAnsi"/>
              </w:rPr>
              <w:t xml:space="preserve"> 3</w:t>
            </w:r>
            <w:r w:rsidR="00C826A9" w:rsidRPr="00386F39">
              <w:rPr>
                <w:rFonts w:asciiTheme="minorHAnsi" w:hAnsiTheme="minorHAnsi" w:cstheme="minorHAnsi"/>
              </w:rPr>
              <w:t>1</w:t>
            </w:r>
            <w:r w:rsidRPr="00386F39">
              <w:rPr>
                <w:rFonts w:asciiTheme="minorHAnsi" w:hAnsiTheme="minorHAnsi" w:cstheme="minorHAnsi"/>
              </w:rPr>
              <w:t>.</w:t>
            </w:r>
            <w:r w:rsidR="00C826A9" w:rsidRPr="00386F39">
              <w:rPr>
                <w:rFonts w:asciiTheme="minorHAnsi" w:hAnsiTheme="minorHAnsi" w:cstheme="minorHAnsi"/>
              </w:rPr>
              <w:t>oktobrim</w:t>
            </w:r>
            <w:r w:rsidRPr="00386F39">
              <w:rPr>
                <w:rFonts w:asciiTheme="minorHAnsi" w:hAnsiTheme="minorHAnsi" w:cstheme="minorHAnsi"/>
              </w:rPr>
              <w:t>);</w:t>
            </w:r>
          </w:p>
          <w:p w14:paraId="420A65F1" w14:textId="77777777" w:rsidR="00047B58" w:rsidRDefault="00047B58" w:rsidP="00047B58">
            <w:pPr>
              <w:jc w:val="both"/>
              <w:rPr>
                <w:rFonts w:ascii="Calibri" w:hAnsi="Calibri" w:cs="Calibri"/>
              </w:rPr>
            </w:pPr>
            <w:r w:rsidRPr="00386F39">
              <w:rPr>
                <w:rFonts w:asciiTheme="minorHAnsi" w:hAnsiTheme="minorHAnsi" w:cstheme="minorHAnsi"/>
              </w:rPr>
              <w:t xml:space="preserve">1.prioritātes ūdens </w:t>
            </w:r>
            <w:r>
              <w:rPr>
                <w:rFonts w:asciiTheme="minorHAnsi" w:hAnsiTheme="minorHAnsi" w:cstheme="minorHAnsi"/>
              </w:rPr>
              <w:t xml:space="preserve">objekti - </w:t>
            </w:r>
            <w:r w:rsidRPr="00E955B2">
              <w:rPr>
                <w:rFonts w:ascii="Calibri" w:hAnsi="Calibri" w:cs="Calibri"/>
              </w:rPr>
              <w:t>min. 2x mēnesī</w:t>
            </w:r>
            <w:r>
              <w:rPr>
                <w:rFonts w:ascii="Calibri" w:hAnsi="Calibri" w:cs="Calibri"/>
              </w:rPr>
              <w:t>;</w:t>
            </w:r>
          </w:p>
          <w:p w14:paraId="23F5ABEA" w14:textId="77777777" w:rsidR="00047B58" w:rsidRDefault="00047B58" w:rsidP="00047B58">
            <w:pPr>
              <w:jc w:val="both"/>
              <w:rPr>
                <w:rFonts w:ascii="Calibri" w:hAnsi="Calibri" w:cs="Calibri"/>
              </w:rPr>
            </w:pPr>
            <w:r>
              <w:rPr>
                <w:rFonts w:asciiTheme="minorHAnsi" w:hAnsiTheme="minorHAnsi" w:cstheme="minorHAnsi"/>
              </w:rPr>
              <w:t xml:space="preserve">2.prioritātes ūdens objekti - </w:t>
            </w:r>
            <w:r w:rsidRPr="00E955B2">
              <w:rPr>
                <w:rFonts w:ascii="Calibri" w:hAnsi="Calibri" w:cs="Calibri"/>
              </w:rPr>
              <w:t xml:space="preserve">min. </w:t>
            </w:r>
            <w:r>
              <w:rPr>
                <w:rFonts w:ascii="Calibri" w:hAnsi="Calibri" w:cs="Calibri"/>
              </w:rPr>
              <w:t>1</w:t>
            </w:r>
            <w:r w:rsidRPr="00E955B2">
              <w:rPr>
                <w:rFonts w:ascii="Calibri" w:hAnsi="Calibri" w:cs="Calibri"/>
              </w:rPr>
              <w:t>x mēnesī</w:t>
            </w:r>
            <w:r>
              <w:rPr>
                <w:rFonts w:ascii="Calibri" w:hAnsi="Calibri" w:cs="Calibri"/>
              </w:rPr>
              <w:t>;</w:t>
            </w:r>
          </w:p>
          <w:p w14:paraId="22D0EFEC" w14:textId="77777777" w:rsidR="00047B58" w:rsidRDefault="00047B58" w:rsidP="00047B58">
            <w:pPr>
              <w:jc w:val="both"/>
              <w:rPr>
                <w:rFonts w:ascii="Calibri" w:hAnsi="Calibri" w:cs="Calibri"/>
              </w:rPr>
            </w:pPr>
            <w:r>
              <w:rPr>
                <w:rFonts w:asciiTheme="minorHAnsi" w:hAnsiTheme="minorHAnsi" w:cstheme="minorHAnsi"/>
              </w:rPr>
              <w:t xml:space="preserve">3.prioritātes ūdens objekti - </w:t>
            </w:r>
            <w:r w:rsidRPr="00E955B2">
              <w:rPr>
                <w:rFonts w:ascii="Calibri" w:hAnsi="Calibri" w:cs="Calibri"/>
              </w:rPr>
              <w:t xml:space="preserve">min. </w:t>
            </w:r>
            <w:r>
              <w:rPr>
                <w:rFonts w:ascii="Calibri" w:hAnsi="Calibri" w:cs="Calibri"/>
              </w:rPr>
              <w:t>1</w:t>
            </w:r>
            <w:r w:rsidRPr="00E955B2">
              <w:rPr>
                <w:rFonts w:ascii="Calibri" w:hAnsi="Calibri" w:cs="Calibri"/>
              </w:rPr>
              <w:t xml:space="preserve">x </w:t>
            </w:r>
            <w:r>
              <w:rPr>
                <w:rFonts w:ascii="Calibri" w:hAnsi="Calibri" w:cs="Calibri"/>
              </w:rPr>
              <w:t xml:space="preserve">divos </w:t>
            </w:r>
            <w:r w:rsidRPr="00E955B2">
              <w:rPr>
                <w:rFonts w:ascii="Calibri" w:hAnsi="Calibri" w:cs="Calibri"/>
              </w:rPr>
              <w:t>mēne</w:t>
            </w:r>
            <w:r>
              <w:rPr>
                <w:rFonts w:ascii="Calibri" w:hAnsi="Calibri" w:cs="Calibri"/>
              </w:rPr>
              <w:t>šos;</w:t>
            </w:r>
          </w:p>
          <w:p w14:paraId="44910840" w14:textId="77777777" w:rsidR="00047B58" w:rsidRDefault="00047B58" w:rsidP="00047B58">
            <w:pPr>
              <w:jc w:val="both"/>
              <w:rPr>
                <w:rFonts w:ascii="Calibri" w:hAnsi="Calibri" w:cs="Calibri"/>
              </w:rPr>
            </w:pPr>
            <w:r>
              <w:rPr>
                <w:rFonts w:asciiTheme="minorHAnsi" w:hAnsiTheme="minorHAnsi" w:cstheme="minorHAnsi"/>
              </w:rPr>
              <w:t xml:space="preserve">4.prioritātes ūdens objekti - </w:t>
            </w:r>
            <w:r w:rsidRPr="00E955B2">
              <w:rPr>
                <w:rFonts w:ascii="Calibri" w:hAnsi="Calibri" w:cs="Calibri"/>
              </w:rPr>
              <w:t xml:space="preserve">min. </w:t>
            </w:r>
            <w:r>
              <w:rPr>
                <w:rFonts w:ascii="Calibri" w:hAnsi="Calibri" w:cs="Calibri"/>
              </w:rPr>
              <w:t>1</w:t>
            </w:r>
            <w:r w:rsidRPr="00E955B2">
              <w:rPr>
                <w:rFonts w:ascii="Calibri" w:hAnsi="Calibri" w:cs="Calibri"/>
              </w:rPr>
              <w:t xml:space="preserve">x </w:t>
            </w:r>
            <w:r>
              <w:rPr>
                <w:rFonts w:ascii="Calibri" w:hAnsi="Calibri" w:cs="Calibri"/>
              </w:rPr>
              <w:t xml:space="preserve">trīs </w:t>
            </w:r>
            <w:r w:rsidRPr="00E955B2">
              <w:rPr>
                <w:rFonts w:ascii="Calibri" w:hAnsi="Calibri" w:cs="Calibri"/>
              </w:rPr>
              <w:t>mēne</w:t>
            </w:r>
            <w:r>
              <w:rPr>
                <w:rFonts w:ascii="Calibri" w:hAnsi="Calibri" w:cs="Calibri"/>
              </w:rPr>
              <w:t>šos.</w:t>
            </w:r>
          </w:p>
          <w:p w14:paraId="7BD26B0C" w14:textId="002CCBA8" w:rsidR="00047B58" w:rsidRDefault="00047B58" w:rsidP="00047B58">
            <w:pPr>
              <w:spacing w:before="240"/>
              <w:rPr>
                <w:rFonts w:ascii="Calibri" w:eastAsia="Calibri" w:hAnsi="Calibri" w:cs="Calibri"/>
              </w:rPr>
            </w:pP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F94E831" w14:textId="2ADCE885" w:rsidR="00C826A9" w:rsidRPr="00386F39" w:rsidRDefault="00047B58" w:rsidP="00C826A9">
            <w:pPr>
              <w:jc w:val="both"/>
              <w:rPr>
                <w:rFonts w:asciiTheme="minorHAnsi" w:hAnsiTheme="minorHAnsi" w:cstheme="minorHAnsi"/>
              </w:rPr>
            </w:pPr>
            <w:r w:rsidRPr="00386F39">
              <w:rPr>
                <w:rFonts w:asciiTheme="minorHAnsi" w:hAnsiTheme="minorHAnsi" w:cstheme="minorHAnsi"/>
              </w:rPr>
              <w:lastRenderedPageBreak/>
              <w:t xml:space="preserve">Vietās, kur tiek organizēta licencētā makšķerēšana </w:t>
            </w:r>
            <w:r w:rsidR="00C826A9" w:rsidRPr="00386F39">
              <w:rPr>
                <w:rFonts w:asciiTheme="minorHAnsi" w:hAnsiTheme="minorHAnsi" w:cstheme="minorHAnsi"/>
              </w:rPr>
              <w:t xml:space="preserve">(min. 2x nedēļā, no 1.maija līdz 30. </w:t>
            </w:r>
            <w:r w:rsidR="00C826A9" w:rsidRPr="00386F39">
              <w:rPr>
                <w:rFonts w:asciiTheme="minorHAnsi" w:hAnsiTheme="minorHAnsi" w:cstheme="minorHAnsi"/>
              </w:rPr>
              <w:lastRenderedPageBreak/>
              <w:t>jūnijam un no 1.septembra līdz 31.oktobrim);</w:t>
            </w:r>
          </w:p>
          <w:p w14:paraId="20581997" w14:textId="4E9C6928" w:rsidR="00047B58" w:rsidRPr="00386F39" w:rsidRDefault="00047B58" w:rsidP="00047B58">
            <w:pPr>
              <w:jc w:val="both"/>
              <w:rPr>
                <w:rFonts w:ascii="Calibri" w:hAnsi="Calibri" w:cs="Calibri"/>
              </w:rPr>
            </w:pPr>
            <w:r w:rsidRPr="00386F39">
              <w:rPr>
                <w:rFonts w:asciiTheme="minorHAnsi" w:hAnsiTheme="minorHAnsi" w:cstheme="minorHAnsi"/>
              </w:rPr>
              <w:t xml:space="preserve">1.prioritātes ūdens objekti - </w:t>
            </w:r>
            <w:r w:rsidRPr="00386F39">
              <w:rPr>
                <w:rFonts w:ascii="Calibri" w:hAnsi="Calibri" w:cs="Calibri"/>
              </w:rPr>
              <w:t>min. 2x mēnesī;</w:t>
            </w:r>
          </w:p>
          <w:p w14:paraId="6EDA67E8" w14:textId="77777777" w:rsidR="00047B58" w:rsidRPr="00386F39" w:rsidRDefault="00047B58" w:rsidP="00047B58">
            <w:pPr>
              <w:jc w:val="both"/>
              <w:rPr>
                <w:rFonts w:ascii="Calibri" w:hAnsi="Calibri" w:cs="Calibri"/>
              </w:rPr>
            </w:pPr>
            <w:r w:rsidRPr="00386F39">
              <w:rPr>
                <w:rFonts w:asciiTheme="minorHAnsi" w:hAnsiTheme="minorHAnsi" w:cstheme="minorHAnsi"/>
              </w:rPr>
              <w:t xml:space="preserve">2.prioritātes ūdens objekti - </w:t>
            </w:r>
            <w:r w:rsidRPr="00386F39">
              <w:rPr>
                <w:rFonts w:ascii="Calibri" w:hAnsi="Calibri" w:cs="Calibri"/>
              </w:rPr>
              <w:t>min. 1x mēnesī;</w:t>
            </w:r>
          </w:p>
          <w:p w14:paraId="4BD11602" w14:textId="77777777" w:rsidR="00047B58" w:rsidRPr="00386F39" w:rsidRDefault="00047B58" w:rsidP="00047B58">
            <w:pPr>
              <w:jc w:val="both"/>
              <w:rPr>
                <w:rFonts w:ascii="Calibri" w:hAnsi="Calibri" w:cs="Calibri"/>
              </w:rPr>
            </w:pPr>
            <w:r w:rsidRPr="00386F39">
              <w:rPr>
                <w:rFonts w:asciiTheme="minorHAnsi" w:hAnsiTheme="minorHAnsi" w:cstheme="minorHAnsi"/>
              </w:rPr>
              <w:t xml:space="preserve">3.prioritātes ūdens objekti - </w:t>
            </w:r>
            <w:r w:rsidRPr="00386F39">
              <w:rPr>
                <w:rFonts w:ascii="Calibri" w:hAnsi="Calibri" w:cs="Calibri"/>
              </w:rPr>
              <w:t>min. 1x divos mēnešos;</w:t>
            </w:r>
          </w:p>
          <w:p w14:paraId="2F4625C4" w14:textId="77777777" w:rsidR="00047B58" w:rsidRPr="00386F39" w:rsidRDefault="00047B58" w:rsidP="00047B58">
            <w:pPr>
              <w:jc w:val="both"/>
              <w:rPr>
                <w:rFonts w:ascii="Calibri" w:hAnsi="Calibri" w:cs="Calibri"/>
              </w:rPr>
            </w:pPr>
            <w:r w:rsidRPr="00386F39">
              <w:rPr>
                <w:rFonts w:asciiTheme="minorHAnsi" w:hAnsiTheme="minorHAnsi" w:cstheme="minorHAnsi"/>
              </w:rPr>
              <w:t xml:space="preserve">4.prioritātes ūdens objekti - </w:t>
            </w:r>
            <w:r w:rsidRPr="00386F39">
              <w:rPr>
                <w:rFonts w:ascii="Calibri" w:hAnsi="Calibri" w:cs="Calibri"/>
              </w:rPr>
              <w:t>min. 1x trīs mēnešos.</w:t>
            </w:r>
          </w:p>
          <w:p w14:paraId="43EED958" w14:textId="374470D6" w:rsidR="00047B58" w:rsidRPr="00386F39" w:rsidRDefault="00047B58" w:rsidP="00047B58">
            <w:pPr>
              <w:spacing w:after="240"/>
              <w:jc w:val="center"/>
              <w:rPr>
                <w:rFonts w:ascii="Calibri" w:eastAsia="Calibri" w:hAnsi="Calibri" w:cs="Calibri"/>
              </w:rPr>
            </w:pP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55722B2" w14:textId="27800192" w:rsidR="00C826A9" w:rsidRDefault="00047B58" w:rsidP="00C826A9">
            <w:pPr>
              <w:jc w:val="both"/>
              <w:rPr>
                <w:rFonts w:asciiTheme="minorHAnsi" w:hAnsiTheme="minorHAnsi" w:cstheme="minorHAnsi"/>
              </w:rPr>
            </w:pPr>
            <w:r w:rsidRPr="005F1056">
              <w:rPr>
                <w:rFonts w:asciiTheme="minorHAnsi" w:hAnsiTheme="minorHAnsi" w:cstheme="minorHAnsi"/>
              </w:rPr>
              <w:lastRenderedPageBreak/>
              <w:t xml:space="preserve">Vietās, kur tiek organizēta licencētā makšķerēšana </w:t>
            </w:r>
            <w:r w:rsidR="00C826A9" w:rsidRPr="005F1056">
              <w:rPr>
                <w:rFonts w:asciiTheme="minorHAnsi" w:hAnsiTheme="minorHAnsi" w:cstheme="minorHAnsi"/>
              </w:rPr>
              <w:t xml:space="preserve">(min. </w:t>
            </w:r>
            <w:r w:rsidR="00C826A9" w:rsidRPr="00386F39">
              <w:rPr>
                <w:rFonts w:asciiTheme="minorHAnsi" w:hAnsiTheme="minorHAnsi" w:cstheme="minorHAnsi"/>
              </w:rPr>
              <w:t xml:space="preserve">2x nedēļā, no 1.maija līdz 30. </w:t>
            </w:r>
            <w:r w:rsidR="00C826A9" w:rsidRPr="00386F39">
              <w:rPr>
                <w:rFonts w:asciiTheme="minorHAnsi" w:hAnsiTheme="minorHAnsi" w:cstheme="minorHAnsi"/>
              </w:rPr>
              <w:lastRenderedPageBreak/>
              <w:t>jūnijam un no 1.septembra līdz 31.oktobrim);</w:t>
            </w:r>
          </w:p>
          <w:p w14:paraId="653AB42A" w14:textId="3ADACF32" w:rsidR="00047B58" w:rsidRDefault="00047B58" w:rsidP="00047B58">
            <w:pPr>
              <w:jc w:val="both"/>
              <w:rPr>
                <w:rFonts w:ascii="Calibri" w:hAnsi="Calibri" w:cs="Calibri"/>
              </w:rPr>
            </w:pPr>
            <w:r>
              <w:rPr>
                <w:rFonts w:asciiTheme="minorHAnsi" w:hAnsiTheme="minorHAnsi" w:cstheme="minorHAnsi"/>
              </w:rPr>
              <w:t xml:space="preserve">1.prioritātes ūdens objekti - </w:t>
            </w:r>
            <w:r w:rsidRPr="00E955B2">
              <w:rPr>
                <w:rFonts w:ascii="Calibri" w:hAnsi="Calibri" w:cs="Calibri"/>
              </w:rPr>
              <w:t>min. 2x mēnesī</w:t>
            </w:r>
            <w:r>
              <w:rPr>
                <w:rFonts w:ascii="Calibri" w:hAnsi="Calibri" w:cs="Calibri"/>
              </w:rPr>
              <w:t>;</w:t>
            </w:r>
          </w:p>
          <w:p w14:paraId="181E9B15" w14:textId="77777777" w:rsidR="00047B58" w:rsidRDefault="00047B58" w:rsidP="00047B58">
            <w:pPr>
              <w:jc w:val="both"/>
              <w:rPr>
                <w:rFonts w:ascii="Calibri" w:hAnsi="Calibri" w:cs="Calibri"/>
              </w:rPr>
            </w:pPr>
            <w:r>
              <w:rPr>
                <w:rFonts w:asciiTheme="minorHAnsi" w:hAnsiTheme="minorHAnsi" w:cstheme="minorHAnsi"/>
              </w:rPr>
              <w:t xml:space="preserve">2.prioritātes ūdens objekti - </w:t>
            </w:r>
            <w:r w:rsidRPr="00E955B2">
              <w:rPr>
                <w:rFonts w:ascii="Calibri" w:hAnsi="Calibri" w:cs="Calibri"/>
              </w:rPr>
              <w:t xml:space="preserve">min. </w:t>
            </w:r>
            <w:r>
              <w:rPr>
                <w:rFonts w:ascii="Calibri" w:hAnsi="Calibri" w:cs="Calibri"/>
              </w:rPr>
              <w:t>1</w:t>
            </w:r>
            <w:r w:rsidRPr="00E955B2">
              <w:rPr>
                <w:rFonts w:ascii="Calibri" w:hAnsi="Calibri" w:cs="Calibri"/>
              </w:rPr>
              <w:t>x mēnesī</w:t>
            </w:r>
            <w:r>
              <w:rPr>
                <w:rFonts w:ascii="Calibri" w:hAnsi="Calibri" w:cs="Calibri"/>
              </w:rPr>
              <w:t>;</w:t>
            </w:r>
          </w:p>
          <w:p w14:paraId="693036B7" w14:textId="77777777" w:rsidR="00047B58" w:rsidRDefault="00047B58" w:rsidP="00047B58">
            <w:pPr>
              <w:jc w:val="both"/>
              <w:rPr>
                <w:rFonts w:ascii="Calibri" w:hAnsi="Calibri" w:cs="Calibri"/>
              </w:rPr>
            </w:pPr>
            <w:r>
              <w:rPr>
                <w:rFonts w:asciiTheme="minorHAnsi" w:hAnsiTheme="minorHAnsi" w:cstheme="minorHAnsi"/>
              </w:rPr>
              <w:t xml:space="preserve">3.prioritātes ūdens objekti - </w:t>
            </w:r>
            <w:r w:rsidRPr="00E955B2">
              <w:rPr>
                <w:rFonts w:ascii="Calibri" w:hAnsi="Calibri" w:cs="Calibri"/>
              </w:rPr>
              <w:t xml:space="preserve">min. </w:t>
            </w:r>
            <w:r>
              <w:rPr>
                <w:rFonts w:ascii="Calibri" w:hAnsi="Calibri" w:cs="Calibri"/>
              </w:rPr>
              <w:t>1</w:t>
            </w:r>
            <w:r w:rsidRPr="00E955B2">
              <w:rPr>
                <w:rFonts w:ascii="Calibri" w:hAnsi="Calibri" w:cs="Calibri"/>
              </w:rPr>
              <w:t xml:space="preserve">x </w:t>
            </w:r>
            <w:r>
              <w:rPr>
                <w:rFonts w:ascii="Calibri" w:hAnsi="Calibri" w:cs="Calibri"/>
              </w:rPr>
              <w:t xml:space="preserve">divos </w:t>
            </w:r>
            <w:r w:rsidRPr="00E955B2">
              <w:rPr>
                <w:rFonts w:ascii="Calibri" w:hAnsi="Calibri" w:cs="Calibri"/>
              </w:rPr>
              <w:t>mēne</w:t>
            </w:r>
            <w:r>
              <w:rPr>
                <w:rFonts w:ascii="Calibri" w:hAnsi="Calibri" w:cs="Calibri"/>
              </w:rPr>
              <w:t>šos;</w:t>
            </w:r>
          </w:p>
          <w:p w14:paraId="79AFEC42" w14:textId="77777777" w:rsidR="00047B58" w:rsidRDefault="00047B58" w:rsidP="00047B58">
            <w:pPr>
              <w:jc w:val="both"/>
              <w:rPr>
                <w:rFonts w:ascii="Calibri" w:hAnsi="Calibri" w:cs="Calibri"/>
              </w:rPr>
            </w:pPr>
            <w:r>
              <w:rPr>
                <w:rFonts w:asciiTheme="minorHAnsi" w:hAnsiTheme="minorHAnsi" w:cstheme="minorHAnsi"/>
              </w:rPr>
              <w:t xml:space="preserve">4.prioritātes ūdens objekti - </w:t>
            </w:r>
            <w:r w:rsidRPr="00E955B2">
              <w:rPr>
                <w:rFonts w:ascii="Calibri" w:hAnsi="Calibri" w:cs="Calibri"/>
              </w:rPr>
              <w:t xml:space="preserve">min. </w:t>
            </w:r>
            <w:r>
              <w:rPr>
                <w:rFonts w:ascii="Calibri" w:hAnsi="Calibri" w:cs="Calibri"/>
              </w:rPr>
              <w:t>1</w:t>
            </w:r>
            <w:r w:rsidRPr="00E955B2">
              <w:rPr>
                <w:rFonts w:ascii="Calibri" w:hAnsi="Calibri" w:cs="Calibri"/>
              </w:rPr>
              <w:t xml:space="preserve">x </w:t>
            </w:r>
            <w:r>
              <w:rPr>
                <w:rFonts w:ascii="Calibri" w:hAnsi="Calibri" w:cs="Calibri"/>
              </w:rPr>
              <w:t xml:space="preserve">trīs </w:t>
            </w:r>
            <w:r w:rsidRPr="00E955B2">
              <w:rPr>
                <w:rFonts w:ascii="Calibri" w:hAnsi="Calibri" w:cs="Calibri"/>
              </w:rPr>
              <w:t>mēne</w:t>
            </w:r>
            <w:r>
              <w:rPr>
                <w:rFonts w:ascii="Calibri" w:hAnsi="Calibri" w:cs="Calibri"/>
              </w:rPr>
              <w:t>šos.</w:t>
            </w:r>
          </w:p>
          <w:p w14:paraId="1580CB59" w14:textId="18A00F6A" w:rsidR="00047B58" w:rsidRDefault="00047B58" w:rsidP="00047B58">
            <w:pPr>
              <w:spacing w:after="240"/>
              <w:jc w:val="center"/>
              <w:rPr>
                <w:rFonts w:ascii="Calibri" w:eastAsia="Calibri" w:hAnsi="Calibri" w:cs="Calibri"/>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070" w14:textId="200FC134" w:rsidR="00047B58" w:rsidRDefault="00047B58" w:rsidP="00047B58">
            <w:pPr>
              <w:spacing w:after="240"/>
              <w:jc w:val="both"/>
              <w:rPr>
                <w:rFonts w:ascii="Calibri" w:eastAsia="Calibri" w:hAnsi="Calibri" w:cs="Calibri"/>
              </w:rPr>
            </w:pPr>
          </w:p>
        </w:tc>
      </w:tr>
      <w:tr w:rsidR="00DC7E2C" w14:paraId="0B562370" w14:textId="77777777" w:rsidTr="00793FDB">
        <w:trPr>
          <w:trHeight w:val="330"/>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71" w14:textId="466FB659" w:rsidR="00DC7E2C" w:rsidRDefault="00DC7E2C" w:rsidP="00DC7E2C">
            <w:pPr>
              <w:spacing w:line="259" w:lineRule="auto"/>
              <w:jc w:val="both"/>
              <w:rPr>
                <w:rFonts w:ascii="Calibri" w:eastAsia="Calibri" w:hAnsi="Calibri" w:cs="Calibri"/>
              </w:rPr>
            </w:pPr>
            <w:r>
              <w:rPr>
                <w:rFonts w:ascii="Calibri" w:eastAsia="Calibri" w:hAnsi="Calibri" w:cs="Calibri"/>
              </w:rPr>
              <w:t>4.</w:t>
            </w:r>
          </w:p>
        </w:tc>
        <w:tc>
          <w:tcPr>
            <w:tcW w:w="29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sdt>
            <w:sdtPr>
              <w:tag w:val="goog_rdk_32"/>
              <w:id w:val="-46226719"/>
            </w:sdtPr>
            <w:sdtContent>
              <w:p w14:paraId="00000072" w14:textId="41490629" w:rsidR="00DC7E2C" w:rsidRPr="00492DF1" w:rsidRDefault="00DC7E2C" w:rsidP="00DC7E2C">
                <w:pPr>
                  <w:jc w:val="both"/>
                  <w:rPr>
                    <w:rFonts w:ascii="Calibri" w:eastAsia="Calibri" w:hAnsi="Calibri" w:cs="Calibri"/>
                    <w:color w:val="FF0000"/>
                  </w:rPr>
                </w:pPr>
                <w:r w:rsidRPr="00377CB4">
                  <w:rPr>
                    <w:rFonts w:asciiTheme="minorHAnsi" w:hAnsiTheme="minorHAnsi" w:cstheme="minorHAnsi"/>
                  </w:rPr>
                  <w:t>Sekot</w:t>
                </w:r>
                <w:r>
                  <w:t xml:space="preserve"> </w:t>
                </w:r>
                <w:r>
                  <w:rPr>
                    <w:rFonts w:ascii="Calibri" w:eastAsia="Calibri" w:hAnsi="Calibri" w:cs="Calibri"/>
                  </w:rPr>
                  <w:t xml:space="preserve">ūdens kvalitātei un </w:t>
                </w:r>
                <w:r w:rsidRPr="00954493">
                  <w:rPr>
                    <w:rFonts w:ascii="Calibri" w:eastAsia="Calibri" w:hAnsi="Calibri" w:cs="Calibri"/>
                  </w:rPr>
                  <w:t>ūdenstilpju ekoloģisk</w:t>
                </w:r>
                <w:r>
                  <w:rPr>
                    <w:rFonts w:ascii="Calibri" w:eastAsia="Calibri" w:hAnsi="Calibri" w:cs="Calibri"/>
                  </w:rPr>
                  <w:t>ajam</w:t>
                </w:r>
                <w:r w:rsidRPr="00954493">
                  <w:rPr>
                    <w:rFonts w:ascii="Calibri" w:eastAsia="Calibri" w:hAnsi="Calibri" w:cs="Calibri"/>
                  </w:rPr>
                  <w:t xml:space="preserve"> stāvok</w:t>
                </w:r>
                <w:r>
                  <w:rPr>
                    <w:rFonts w:ascii="Calibri" w:eastAsia="Calibri" w:hAnsi="Calibri" w:cs="Calibri"/>
                  </w:rPr>
                  <w:t>lim,</w:t>
                </w:r>
                <w:sdt>
                  <w:sdtPr>
                    <w:tag w:val="goog_rdk_29"/>
                    <w:id w:val="-79303106"/>
                  </w:sdtPr>
                  <w:sdtContent>
                    <w:sdt>
                      <w:sdtPr>
                        <w:tag w:val="goog_rdk_30"/>
                        <w:id w:val="-629703696"/>
                      </w:sdtPr>
                      <w:sdtContent>
                        <w:r w:rsidRPr="00954493">
                          <w:rPr>
                            <w:rFonts w:ascii="Calibri" w:eastAsia="Calibri" w:hAnsi="Calibri" w:cs="Calibri"/>
                          </w:rPr>
                          <w:t xml:space="preserve"> atpūtas vietās pie ezeriem (testēt bioloģisko kvalitāti, fosfora un slāpekļa piesārņojumu, kā arī pēc nepieciešamības - zilaļģu klātbūtni) </w:t>
                        </w:r>
                      </w:sdtContent>
                    </w:sdt>
                  </w:sdtContent>
                </w:sdt>
              </w:p>
            </w:sdtContent>
          </w:sdt>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5AC7FC2" w14:textId="6AAC0276" w:rsidR="00DC7E2C" w:rsidRDefault="00DC7E2C" w:rsidP="00DC7E2C">
            <w:pPr>
              <w:jc w:val="both"/>
              <w:rPr>
                <w:rFonts w:ascii="Calibri" w:eastAsia="Calibri" w:hAnsi="Calibri" w:cs="Calibri"/>
              </w:rPr>
            </w:pPr>
            <w:r>
              <w:rPr>
                <w:rFonts w:ascii="Calibri" w:eastAsia="Calibri" w:hAnsi="Calibri" w:cs="Calibri"/>
              </w:rPr>
              <w:t>Sekot ūdens kvalitātei un nodrošināt ūdens paraugu ņemšanu saskaņā ar ūdens kvalitātes mērījumu plānu</w:t>
            </w:r>
            <w:r w:rsidR="00FE6C78">
              <w:rPr>
                <w:rFonts w:ascii="Calibri" w:eastAsia="Calibri" w:hAnsi="Calibri" w:cs="Calibri"/>
              </w:rPr>
              <w:t>:</w:t>
            </w:r>
            <w:r>
              <w:rPr>
                <w:rFonts w:ascii="Calibri" w:eastAsia="Calibri" w:hAnsi="Calibri" w:cs="Calibri"/>
              </w:rPr>
              <w:t xml:space="preserve">  veikt peldvietu ūdens bakterioloģiskās analīzes: Alauksta, Ineša, Dabara, Sērmūkšu un Annas </w:t>
            </w:r>
            <w:sdt>
              <w:sdtPr>
                <w:tag w:val="goog_rdk_33"/>
                <w:id w:val="-1642184952"/>
              </w:sdtPr>
              <w:sdtContent/>
            </w:sdt>
            <w:r>
              <w:rPr>
                <w:rFonts w:ascii="Calibri" w:eastAsia="Calibri" w:hAnsi="Calibri" w:cs="Calibri"/>
              </w:rPr>
              <w:t xml:space="preserve">ezerā - vienu reizi katrā ezerā. Ezeru ķīmiskās analīzes: </w:t>
            </w:r>
            <w:r w:rsidRPr="00CB15EB">
              <w:rPr>
                <w:rFonts w:ascii="Calibri" w:eastAsia="Calibri" w:hAnsi="Calibri" w:cs="Calibri"/>
              </w:rPr>
              <w:t>Alaukst</w:t>
            </w:r>
            <w:r>
              <w:rPr>
                <w:rFonts w:ascii="Calibri" w:eastAsia="Calibri" w:hAnsi="Calibri" w:cs="Calibri"/>
              </w:rPr>
              <w:t>ā</w:t>
            </w:r>
            <w:r w:rsidRPr="00CB15EB">
              <w:rPr>
                <w:rFonts w:ascii="Calibri" w:eastAsia="Calibri" w:hAnsi="Calibri" w:cs="Calibri"/>
              </w:rPr>
              <w:t>, Ines</w:t>
            </w:r>
            <w:r>
              <w:rPr>
                <w:rFonts w:ascii="Calibri" w:eastAsia="Calibri" w:hAnsi="Calibri" w:cs="Calibri"/>
              </w:rPr>
              <w:t>ī</w:t>
            </w:r>
            <w:r w:rsidRPr="00CB15EB">
              <w:rPr>
                <w:rFonts w:ascii="Calibri" w:eastAsia="Calibri" w:hAnsi="Calibri" w:cs="Calibri"/>
              </w:rPr>
              <w:t>, Juver</w:t>
            </w:r>
            <w:r>
              <w:rPr>
                <w:rFonts w:ascii="Calibri" w:eastAsia="Calibri" w:hAnsi="Calibri" w:cs="Calibri"/>
              </w:rPr>
              <w:t>ī -</w:t>
            </w:r>
            <w:r w:rsidRPr="00CB15EB">
              <w:rPr>
                <w:rFonts w:ascii="Calibri" w:eastAsia="Calibri" w:hAnsi="Calibri" w:cs="Calibri"/>
              </w:rPr>
              <w:t xml:space="preserve"> </w:t>
            </w:r>
            <w:r>
              <w:rPr>
                <w:rFonts w:ascii="Calibri" w:eastAsia="Calibri" w:hAnsi="Calibri" w:cs="Calibri"/>
              </w:rPr>
              <w:t>katrā divi</w:t>
            </w:r>
            <w:r w:rsidRPr="00CB15EB">
              <w:rPr>
                <w:rFonts w:ascii="Calibri" w:eastAsia="Calibri" w:hAnsi="Calibri" w:cs="Calibri"/>
              </w:rPr>
              <w:t xml:space="preserve"> </w:t>
            </w:r>
            <w:r>
              <w:rPr>
                <w:rFonts w:ascii="Calibri" w:eastAsia="Calibri" w:hAnsi="Calibri" w:cs="Calibri"/>
              </w:rPr>
              <w:t>paraug</w:t>
            </w:r>
            <w:r w:rsidRPr="00CB15EB">
              <w:rPr>
                <w:rFonts w:ascii="Calibri" w:eastAsia="Calibri" w:hAnsi="Calibri" w:cs="Calibri"/>
              </w:rPr>
              <w:t>laukumi</w:t>
            </w:r>
            <w:r>
              <w:rPr>
                <w:rFonts w:ascii="Calibri" w:eastAsia="Calibri" w:hAnsi="Calibri" w:cs="Calibri"/>
              </w:rPr>
              <w:t>;</w:t>
            </w:r>
            <w:r w:rsidRPr="00CB15EB">
              <w:rPr>
                <w:rFonts w:ascii="Calibri" w:eastAsia="Calibri" w:hAnsi="Calibri" w:cs="Calibri"/>
              </w:rPr>
              <w:t xml:space="preserve"> Zobul</w:t>
            </w:r>
            <w:r>
              <w:rPr>
                <w:rFonts w:ascii="Calibri" w:eastAsia="Calibri" w:hAnsi="Calibri" w:cs="Calibri"/>
              </w:rPr>
              <w:t>ā</w:t>
            </w:r>
            <w:r w:rsidRPr="00CB15EB">
              <w:rPr>
                <w:rFonts w:ascii="Calibri" w:eastAsia="Calibri" w:hAnsi="Calibri" w:cs="Calibri"/>
              </w:rPr>
              <w:t>, Nedz</w:t>
            </w:r>
            <w:r>
              <w:rPr>
                <w:rFonts w:ascii="Calibri" w:eastAsia="Calibri" w:hAnsi="Calibri" w:cs="Calibri"/>
              </w:rPr>
              <w:t>ī</w:t>
            </w:r>
            <w:r w:rsidRPr="00CB15EB">
              <w:rPr>
                <w:rFonts w:ascii="Calibri" w:eastAsia="Calibri" w:hAnsi="Calibri" w:cs="Calibri"/>
              </w:rPr>
              <w:t>s, Ninier</w:t>
            </w:r>
            <w:r>
              <w:rPr>
                <w:rFonts w:ascii="Calibri" w:eastAsia="Calibri" w:hAnsi="Calibri" w:cs="Calibri"/>
              </w:rPr>
              <w:t>ī</w:t>
            </w:r>
            <w:r w:rsidRPr="00CB15EB">
              <w:rPr>
                <w:rFonts w:ascii="Calibri" w:eastAsia="Calibri" w:hAnsi="Calibri" w:cs="Calibri"/>
              </w:rPr>
              <w:t>, Dabar</w:t>
            </w:r>
            <w:r>
              <w:rPr>
                <w:rFonts w:ascii="Calibri" w:eastAsia="Calibri" w:hAnsi="Calibri" w:cs="Calibri"/>
              </w:rPr>
              <w:t xml:space="preserve">ā un </w:t>
            </w:r>
            <w:r w:rsidRPr="00CB15EB">
              <w:rPr>
                <w:rFonts w:ascii="Calibri" w:eastAsia="Calibri" w:hAnsi="Calibri" w:cs="Calibri"/>
              </w:rPr>
              <w:t>Āraišu</w:t>
            </w:r>
            <w:r>
              <w:rPr>
                <w:rFonts w:ascii="Calibri" w:eastAsia="Calibri" w:hAnsi="Calibri" w:cs="Calibri"/>
              </w:rPr>
              <w:t xml:space="preserve"> ezerā</w:t>
            </w:r>
            <w:r w:rsidRPr="00CB15EB">
              <w:rPr>
                <w:rFonts w:ascii="Calibri" w:eastAsia="Calibri" w:hAnsi="Calibri" w:cs="Calibri"/>
              </w:rPr>
              <w:t xml:space="preserve"> </w:t>
            </w:r>
            <w:r>
              <w:rPr>
                <w:rFonts w:ascii="Calibri" w:eastAsia="Calibri" w:hAnsi="Calibri" w:cs="Calibri"/>
              </w:rPr>
              <w:t>–</w:t>
            </w:r>
            <w:r w:rsidRPr="00CB15EB">
              <w:rPr>
                <w:rFonts w:ascii="Calibri" w:eastAsia="Calibri" w:hAnsi="Calibri" w:cs="Calibri"/>
              </w:rPr>
              <w:t xml:space="preserve"> </w:t>
            </w:r>
            <w:r>
              <w:rPr>
                <w:rFonts w:ascii="Calibri" w:eastAsia="Calibri" w:hAnsi="Calibri" w:cs="Calibri"/>
              </w:rPr>
              <w:t xml:space="preserve"> katrā viens paraug</w:t>
            </w:r>
            <w:r w:rsidRPr="00CB15EB">
              <w:rPr>
                <w:rFonts w:ascii="Calibri" w:eastAsia="Calibri" w:hAnsi="Calibri" w:cs="Calibri"/>
              </w:rPr>
              <w:t>laukums</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3C307BC" w14:textId="734E3472" w:rsidR="00DC7E2C" w:rsidRDefault="00DC7E2C" w:rsidP="00DC7E2C">
            <w:pPr>
              <w:jc w:val="both"/>
              <w:rPr>
                <w:rFonts w:ascii="Calibri" w:eastAsia="Calibri" w:hAnsi="Calibri" w:cs="Calibri"/>
              </w:rPr>
            </w:pPr>
            <w:r>
              <w:rPr>
                <w:rFonts w:ascii="Calibri" w:eastAsia="Calibri" w:hAnsi="Calibri" w:cs="Calibri"/>
              </w:rPr>
              <w:t>Sekot ūdens kvalitātei un nodrošināt ūdens paraugu ņemšanu saskaņā ar ūdens kvalitātes mērījumu plānu</w:t>
            </w:r>
            <w:r w:rsidR="00FE6C78">
              <w:rPr>
                <w:rFonts w:ascii="Calibri" w:eastAsia="Calibri" w:hAnsi="Calibri" w:cs="Calibri"/>
              </w:rPr>
              <w:t>:</w:t>
            </w:r>
            <w:r>
              <w:rPr>
                <w:rFonts w:ascii="Calibri" w:eastAsia="Calibri" w:hAnsi="Calibri" w:cs="Calibri"/>
              </w:rPr>
              <w:t xml:space="preserve">   veikt peldvietu ūdens bakterioloģiskās analīzes: Alauksta, Ineša, Dabara, Sērmūkšu un Annas </w:t>
            </w:r>
            <w:sdt>
              <w:sdtPr>
                <w:tag w:val="goog_rdk_33"/>
                <w:id w:val="747318159"/>
              </w:sdtPr>
              <w:sdtContent/>
            </w:sdt>
            <w:r>
              <w:rPr>
                <w:rFonts w:ascii="Calibri" w:eastAsia="Calibri" w:hAnsi="Calibri" w:cs="Calibri"/>
              </w:rPr>
              <w:t xml:space="preserve">ezerā - </w:t>
            </w:r>
            <w:r w:rsidR="00FE6C78">
              <w:rPr>
                <w:rFonts w:ascii="Calibri" w:eastAsia="Calibri" w:hAnsi="Calibri" w:cs="Calibri"/>
              </w:rPr>
              <w:t>divas</w:t>
            </w:r>
            <w:r>
              <w:rPr>
                <w:rFonts w:ascii="Calibri" w:eastAsia="Calibri" w:hAnsi="Calibri" w:cs="Calibri"/>
              </w:rPr>
              <w:t xml:space="preserve"> reizi katrā ezerā. Ezeru ķīmiskās analīzes: </w:t>
            </w:r>
            <w:r w:rsidRPr="00CB15EB">
              <w:rPr>
                <w:rFonts w:ascii="Calibri" w:eastAsia="Calibri" w:hAnsi="Calibri" w:cs="Calibri"/>
              </w:rPr>
              <w:t>Alaukst</w:t>
            </w:r>
            <w:r>
              <w:rPr>
                <w:rFonts w:ascii="Calibri" w:eastAsia="Calibri" w:hAnsi="Calibri" w:cs="Calibri"/>
              </w:rPr>
              <w:t>ā</w:t>
            </w:r>
            <w:r w:rsidRPr="00CB15EB">
              <w:rPr>
                <w:rFonts w:ascii="Calibri" w:eastAsia="Calibri" w:hAnsi="Calibri" w:cs="Calibri"/>
              </w:rPr>
              <w:t>, Ines</w:t>
            </w:r>
            <w:r>
              <w:rPr>
                <w:rFonts w:ascii="Calibri" w:eastAsia="Calibri" w:hAnsi="Calibri" w:cs="Calibri"/>
              </w:rPr>
              <w:t>ī</w:t>
            </w:r>
            <w:r w:rsidRPr="00CB15EB">
              <w:rPr>
                <w:rFonts w:ascii="Calibri" w:eastAsia="Calibri" w:hAnsi="Calibri" w:cs="Calibri"/>
              </w:rPr>
              <w:t>, Juver</w:t>
            </w:r>
            <w:r>
              <w:rPr>
                <w:rFonts w:ascii="Calibri" w:eastAsia="Calibri" w:hAnsi="Calibri" w:cs="Calibri"/>
              </w:rPr>
              <w:t>ī -</w:t>
            </w:r>
            <w:r w:rsidRPr="00CB15EB">
              <w:rPr>
                <w:rFonts w:ascii="Calibri" w:eastAsia="Calibri" w:hAnsi="Calibri" w:cs="Calibri"/>
              </w:rPr>
              <w:t xml:space="preserve"> </w:t>
            </w:r>
            <w:r>
              <w:rPr>
                <w:rFonts w:ascii="Calibri" w:eastAsia="Calibri" w:hAnsi="Calibri" w:cs="Calibri"/>
              </w:rPr>
              <w:t>katrā divi</w:t>
            </w:r>
            <w:r w:rsidRPr="00CB15EB">
              <w:rPr>
                <w:rFonts w:ascii="Calibri" w:eastAsia="Calibri" w:hAnsi="Calibri" w:cs="Calibri"/>
              </w:rPr>
              <w:t xml:space="preserve"> </w:t>
            </w:r>
            <w:r>
              <w:rPr>
                <w:rFonts w:ascii="Calibri" w:eastAsia="Calibri" w:hAnsi="Calibri" w:cs="Calibri"/>
              </w:rPr>
              <w:t>paraug</w:t>
            </w:r>
            <w:r w:rsidRPr="00CB15EB">
              <w:rPr>
                <w:rFonts w:ascii="Calibri" w:eastAsia="Calibri" w:hAnsi="Calibri" w:cs="Calibri"/>
              </w:rPr>
              <w:t>laukumi</w:t>
            </w:r>
            <w:r>
              <w:rPr>
                <w:rFonts w:ascii="Calibri" w:eastAsia="Calibri" w:hAnsi="Calibri" w:cs="Calibri"/>
              </w:rPr>
              <w:t>;</w:t>
            </w:r>
            <w:r w:rsidRPr="00CB15EB">
              <w:rPr>
                <w:rFonts w:ascii="Calibri" w:eastAsia="Calibri" w:hAnsi="Calibri" w:cs="Calibri"/>
              </w:rPr>
              <w:t xml:space="preserve"> Zobul</w:t>
            </w:r>
            <w:r>
              <w:rPr>
                <w:rFonts w:ascii="Calibri" w:eastAsia="Calibri" w:hAnsi="Calibri" w:cs="Calibri"/>
              </w:rPr>
              <w:t>ā</w:t>
            </w:r>
            <w:r w:rsidRPr="00CB15EB">
              <w:rPr>
                <w:rFonts w:ascii="Calibri" w:eastAsia="Calibri" w:hAnsi="Calibri" w:cs="Calibri"/>
              </w:rPr>
              <w:t>, Nedz</w:t>
            </w:r>
            <w:r>
              <w:rPr>
                <w:rFonts w:ascii="Calibri" w:eastAsia="Calibri" w:hAnsi="Calibri" w:cs="Calibri"/>
              </w:rPr>
              <w:t>ī</w:t>
            </w:r>
            <w:r w:rsidRPr="00CB15EB">
              <w:rPr>
                <w:rFonts w:ascii="Calibri" w:eastAsia="Calibri" w:hAnsi="Calibri" w:cs="Calibri"/>
              </w:rPr>
              <w:t>s, Ninier</w:t>
            </w:r>
            <w:r>
              <w:rPr>
                <w:rFonts w:ascii="Calibri" w:eastAsia="Calibri" w:hAnsi="Calibri" w:cs="Calibri"/>
              </w:rPr>
              <w:t>ī</w:t>
            </w:r>
            <w:r w:rsidRPr="00CB15EB">
              <w:rPr>
                <w:rFonts w:ascii="Calibri" w:eastAsia="Calibri" w:hAnsi="Calibri" w:cs="Calibri"/>
              </w:rPr>
              <w:t>, Dabar</w:t>
            </w:r>
            <w:r>
              <w:rPr>
                <w:rFonts w:ascii="Calibri" w:eastAsia="Calibri" w:hAnsi="Calibri" w:cs="Calibri"/>
              </w:rPr>
              <w:t xml:space="preserve">ā un </w:t>
            </w:r>
            <w:r w:rsidRPr="00CB15EB">
              <w:rPr>
                <w:rFonts w:ascii="Calibri" w:eastAsia="Calibri" w:hAnsi="Calibri" w:cs="Calibri"/>
              </w:rPr>
              <w:t>Āraišu</w:t>
            </w:r>
            <w:r>
              <w:rPr>
                <w:rFonts w:ascii="Calibri" w:eastAsia="Calibri" w:hAnsi="Calibri" w:cs="Calibri"/>
              </w:rPr>
              <w:t xml:space="preserve"> ezerā</w:t>
            </w:r>
            <w:r w:rsidRPr="00CB15EB">
              <w:rPr>
                <w:rFonts w:ascii="Calibri" w:eastAsia="Calibri" w:hAnsi="Calibri" w:cs="Calibri"/>
              </w:rPr>
              <w:t xml:space="preserve"> </w:t>
            </w:r>
            <w:r>
              <w:rPr>
                <w:rFonts w:ascii="Calibri" w:eastAsia="Calibri" w:hAnsi="Calibri" w:cs="Calibri"/>
              </w:rPr>
              <w:t>–</w:t>
            </w:r>
            <w:r w:rsidRPr="00CB15EB">
              <w:rPr>
                <w:rFonts w:ascii="Calibri" w:eastAsia="Calibri" w:hAnsi="Calibri" w:cs="Calibri"/>
              </w:rPr>
              <w:t xml:space="preserve"> </w:t>
            </w:r>
            <w:r>
              <w:rPr>
                <w:rFonts w:ascii="Calibri" w:eastAsia="Calibri" w:hAnsi="Calibri" w:cs="Calibri"/>
              </w:rPr>
              <w:t xml:space="preserve"> katrā viens paraug</w:t>
            </w:r>
            <w:r w:rsidRPr="00CB15EB">
              <w:rPr>
                <w:rFonts w:ascii="Calibri" w:eastAsia="Calibri" w:hAnsi="Calibri" w:cs="Calibri"/>
              </w:rPr>
              <w:t>laukums</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D20C871" w14:textId="395D23D5" w:rsidR="00DC7E2C" w:rsidRDefault="00FE6C78" w:rsidP="00DC7E2C">
            <w:pPr>
              <w:jc w:val="both"/>
              <w:rPr>
                <w:rFonts w:ascii="Calibri" w:eastAsia="Calibri" w:hAnsi="Calibri" w:cs="Calibri"/>
              </w:rPr>
            </w:pPr>
            <w:r>
              <w:rPr>
                <w:rFonts w:ascii="Calibri" w:eastAsia="Calibri" w:hAnsi="Calibri" w:cs="Calibri"/>
              </w:rPr>
              <w:t xml:space="preserve">Sekot ūdens kvalitātei un nodrošināt ūdens paraugu ņemšanu saskaņā ar ūdens kvalitātes mērījumu plānu:   veikt peldvietu ūdens bakterioloģiskās analīzes: Alauksta, Ineša, Dabara, Sērmūkšu un Annas </w:t>
            </w:r>
            <w:sdt>
              <w:sdtPr>
                <w:tag w:val="goog_rdk_33"/>
                <w:id w:val="-1793506642"/>
              </w:sdtPr>
              <w:sdtContent/>
            </w:sdt>
            <w:r>
              <w:rPr>
                <w:rFonts w:ascii="Calibri" w:eastAsia="Calibri" w:hAnsi="Calibri" w:cs="Calibri"/>
              </w:rPr>
              <w:t xml:space="preserve">ezerā - divas reizi katrā ezerā. Ezeru ķīmiskās analīzes: </w:t>
            </w:r>
            <w:r w:rsidRPr="00CB15EB">
              <w:rPr>
                <w:rFonts w:ascii="Calibri" w:eastAsia="Calibri" w:hAnsi="Calibri" w:cs="Calibri"/>
              </w:rPr>
              <w:t>Alaukst</w:t>
            </w:r>
            <w:r>
              <w:rPr>
                <w:rFonts w:ascii="Calibri" w:eastAsia="Calibri" w:hAnsi="Calibri" w:cs="Calibri"/>
              </w:rPr>
              <w:t>ā</w:t>
            </w:r>
            <w:r w:rsidRPr="00CB15EB">
              <w:rPr>
                <w:rFonts w:ascii="Calibri" w:eastAsia="Calibri" w:hAnsi="Calibri" w:cs="Calibri"/>
              </w:rPr>
              <w:t>, Ines</w:t>
            </w:r>
            <w:r>
              <w:rPr>
                <w:rFonts w:ascii="Calibri" w:eastAsia="Calibri" w:hAnsi="Calibri" w:cs="Calibri"/>
              </w:rPr>
              <w:t>ī</w:t>
            </w:r>
            <w:r w:rsidRPr="00CB15EB">
              <w:rPr>
                <w:rFonts w:ascii="Calibri" w:eastAsia="Calibri" w:hAnsi="Calibri" w:cs="Calibri"/>
              </w:rPr>
              <w:t>, Juver</w:t>
            </w:r>
            <w:r>
              <w:rPr>
                <w:rFonts w:ascii="Calibri" w:eastAsia="Calibri" w:hAnsi="Calibri" w:cs="Calibri"/>
              </w:rPr>
              <w:t>ī -</w:t>
            </w:r>
            <w:r w:rsidRPr="00CB15EB">
              <w:rPr>
                <w:rFonts w:ascii="Calibri" w:eastAsia="Calibri" w:hAnsi="Calibri" w:cs="Calibri"/>
              </w:rPr>
              <w:t xml:space="preserve"> </w:t>
            </w:r>
            <w:r>
              <w:rPr>
                <w:rFonts w:ascii="Calibri" w:eastAsia="Calibri" w:hAnsi="Calibri" w:cs="Calibri"/>
              </w:rPr>
              <w:t>katrā divi</w:t>
            </w:r>
            <w:r w:rsidRPr="00CB15EB">
              <w:rPr>
                <w:rFonts w:ascii="Calibri" w:eastAsia="Calibri" w:hAnsi="Calibri" w:cs="Calibri"/>
              </w:rPr>
              <w:t xml:space="preserve"> </w:t>
            </w:r>
            <w:r>
              <w:rPr>
                <w:rFonts w:ascii="Calibri" w:eastAsia="Calibri" w:hAnsi="Calibri" w:cs="Calibri"/>
              </w:rPr>
              <w:t>paraug</w:t>
            </w:r>
            <w:r w:rsidRPr="00CB15EB">
              <w:rPr>
                <w:rFonts w:ascii="Calibri" w:eastAsia="Calibri" w:hAnsi="Calibri" w:cs="Calibri"/>
              </w:rPr>
              <w:t>laukumi</w:t>
            </w:r>
            <w:r>
              <w:rPr>
                <w:rFonts w:ascii="Calibri" w:eastAsia="Calibri" w:hAnsi="Calibri" w:cs="Calibri"/>
              </w:rPr>
              <w:t>;</w:t>
            </w:r>
            <w:r w:rsidRPr="00CB15EB">
              <w:rPr>
                <w:rFonts w:ascii="Calibri" w:eastAsia="Calibri" w:hAnsi="Calibri" w:cs="Calibri"/>
              </w:rPr>
              <w:t xml:space="preserve"> Zobul</w:t>
            </w:r>
            <w:r>
              <w:rPr>
                <w:rFonts w:ascii="Calibri" w:eastAsia="Calibri" w:hAnsi="Calibri" w:cs="Calibri"/>
              </w:rPr>
              <w:t>ā</w:t>
            </w:r>
            <w:r w:rsidRPr="00CB15EB">
              <w:rPr>
                <w:rFonts w:ascii="Calibri" w:eastAsia="Calibri" w:hAnsi="Calibri" w:cs="Calibri"/>
              </w:rPr>
              <w:t>, Nedz</w:t>
            </w:r>
            <w:r>
              <w:rPr>
                <w:rFonts w:ascii="Calibri" w:eastAsia="Calibri" w:hAnsi="Calibri" w:cs="Calibri"/>
              </w:rPr>
              <w:t>ī</w:t>
            </w:r>
            <w:r w:rsidRPr="00CB15EB">
              <w:rPr>
                <w:rFonts w:ascii="Calibri" w:eastAsia="Calibri" w:hAnsi="Calibri" w:cs="Calibri"/>
              </w:rPr>
              <w:t>s, Ninier</w:t>
            </w:r>
            <w:r>
              <w:rPr>
                <w:rFonts w:ascii="Calibri" w:eastAsia="Calibri" w:hAnsi="Calibri" w:cs="Calibri"/>
              </w:rPr>
              <w:t>ī</w:t>
            </w:r>
            <w:r w:rsidRPr="00CB15EB">
              <w:rPr>
                <w:rFonts w:ascii="Calibri" w:eastAsia="Calibri" w:hAnsi="Calibri" w:cs="Calibri"/>
              </w:rPr>
              <w:t>, Dabar</w:t>
            </w:r>
            <w:r>
              <w:rPr>
                <w:rFonts w:ascii="Calibri" w:eastAsia="Calibri" w:hAnsi="Calibri" w:cs="Calibri"/>
              </w:rPr>
              <w:t xml:space="preserve">ā un </w:t>
            </w:r>
            <w:r w:rsidRPr="00CB15EB">
              <w:rPr>
                <w:rFonts w:ascii="Calibri" w:eastAsia="Calibri" w:hAnsi="Calibri" w:cs="Calibri"/>
              </w:rPr>
              <w:t>Āraišu</w:t>
            </w:r>
            <w:r>
              <w:rPr>
                <w:rFonts w:ascii="Calibri" w:eastAsia="Calibri" w:hAnsi="Calibri" w:cs="Calibri"/>
              </w:rPr>
              <w:t xml:space="preserve"> ezerā</w:t>
            </w:r>
            <w:r w:rsidRPr="00CB15EB">
              <w:rPr>
                <w:rFonts w:ascii="Calibri" w:eastAsia="Calibri" w:hAnsi="Calibri" w:cs="Calibri"/>
              </w:rPr>
              <w:t xml:space="preserve"> </w:t>
            </w:r>
            <w:r>
              <w:rPr>
                <w:rFonts w:ascii="Calibri" w:eastAsia="Calibri" w:hAnsi="Calibri" w:cs="Calibri"/>
              </w:rPr>
              <w:t>–</w:t>
            </w:r>
            <w:r w:rsidRPr="00CB15EB">
              <w:rPr>
                <w:rFonts w:ascii="Calibri" w:eastAsia="Calibri" w:hAnsi="Calibri" w:cs="Calibri"/>
              </w:rPr>
              <w:t xml:space="preserve"> </w:t>
            </w:r>
            <w:r>
              <w:rPr>
                <w:rFonts w:ascii="Calibri" w:eastAsia="Calibri" w:hAnsi="Calibri" w:cs="Calibri"/>
              </w:rPr>
              <w:t xml:space="preserve"> katrā viens paraug</w:t>
            </w:r>
            <w:r w:rsidRPr="00CB15EB">
              <w:rPr>
                <w:rFonts w:ascii="Calibri" w:eastAsia="Calibri" w:hAnsi="Calibri" w:cs="Calibri"/>
              </w:rPr>
              <w:t>laukums</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074" w14:textId="4AD9C2C6" w:rsidR="00DC7E2C" w:rsidRDefault="00DC7E2C" w:rsidP="00DC7E2C">
            <w:pPr>
              <w:jc w:val="both"/>
              <w:rPr>
                <w:rFonts w:ascii="Calibri" w:eastAsia="Calibri" w:hAnsi="Calibri" w:cs="Calibri"/>
              </w:rPr>
            </w:pPr>
          </w:p>
        </w:tc>
      </w:tr>
      <w:tr w:rsidR="00DC7E2C" w14:paraId="05F4BF20" w14:textId="77777777" w:rsidTr="00721139">
        <w:trPr>
          <w:trHeight w:val="330"/>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75" w14:textId="66F0497C" w:rsidR="00DC7E2C" w:rsidRDefault="00DC7E2C" w:rsidP="00DC7E2C">
            <w:pPr>
              <w:jc w:val="both"/>
              <w:rPr>
                <w:rFonts w:ascii="Calibri" w:eastAsia="Calibri" w:hAnsi="Calibri" w:cs="Calibri"/>
              </w:rPr>
            </w:pPr>
            <w:r>
              <w:rPr>
                <w:rFonts w:ascii="Calibri" w:eastAsia="Calibri" w:hAnsi="Calibri" w:cs="Calibri"/>
              </w:rPr>
              <w:t>5.</w:t>
            </w:r>
          </w:p>
        </w:tc>
        <w:tc>
          <w:tcPr>
            <w:tcW w:w="29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76" w14:textId="77777777" w:rsidR="00DC7E2C" w:rsidRDefault="00DC7E2C" w:rsidP="00DC7E2C">
            <w:pPr>
              <w:jc w:val="both"/>
              <w:rPr>
                <w:rFonts w:ascii="Calibri" w:eastAsia="Calibri" w:hAnsi="Calibri" w:cs="Calibri"/>
              </w:rPr>
            </w:pPr>
            <w:r>
              <w:rPr>
                <w:rFonts w:ascii="Calibri" w:eastAsia="Calibri" w:hAnsi="Calibri" w:cs="Calibri"/>
              </w:rPr>
              <w:t xml:space="preserve">Uzraudzīt ūdenstilpju ūdens līmeņa regulēšanas hidrotehnisko būvju darbību un fiksēt ūdens līmeņa izmaiņas. </w:t>
            </w:r>
            <w:r>
              <w:rPr>
                <w:rFonts w:ascii="Calibri" w:eastAsia="Calibri" w:hAnsi="Calibri" w:cs="Calibri"/>
              </w:rPr>
              <w:lastRenderedPageBreak/>
              <w:t>Nepieciešamības gadījumā informēt Pašvaldību.</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D193B71" w14:textId="5C33351E" w:rsidR="00DC7E2C" w:rsidRDefault="00DC7E2C" w:rsidP="00DC7E2C">
            <w:pPr>
              <w:jc w:val="both"/>
              <w:rPr>
                <w:rFonts w:ascii="Calibri" w:eastAsia="Calibri" w:hAnsi="Calibri" w:cs="Calibri"/>
              </w:rPr>
            </w:pPr>
            <w:r>
              <w:rPr>
                <w:rFonts w:ascii="Calibri" w:eastAsia="Calibri" w:hAnsi="Calibri" w:cs="Calibri"/>
              </w:rPr>
              <w:lastRenderedPageBreak/>
              <w:t xml:space="preserve">Veikt ūdenstilpju hidrotehnisko būvju uzraudzību un veikt pasākumus saskaņā ar Ūdenstilpju hidrotehnisko būvju aprakstu par </w:t>
            </w:r>
            <w:r>
              <w:rPr>
                <w:rFonts w:ascii="Calibri" w:eastAsia="Calibri" w:hAnsi="Calibri" w:cs="Calibri"/>
              </w:rPr>
              <w:lastRenderedPageBreak/>
              <w:t>ūdenstilpēm uz kurām ir ūdens regulēšanas ierīces.</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939FC9D" w14:textId="4364DDBD" w:rsidR="00DC7E2C" w:rsidRDefault="00DC7E2C" w:rsidP="00DC7E2C">
            <w:pPr>
              <w:jc w:val="both"/>
              <w:rPr>
                <w:rFonts w:ascii="Calibri" w:eastAsia="Calibri" w:hAnsi="Calibri" w:cs="Calibri"/>
              </w:rPr>
            </w:pPr>
            <w:r>
              <w:rPr>
                <w:rFonts w:ascii="Calibri" w:eastAsia="Calibri" w:hAnsi="Calibri" w:cs="Calibri"/>
              </w:rPr>
              <w:lastRenderedPageBreak/>
              <w:t xml:space="preserve">Veikt ūdenstilpju hidrotehnisko būvju uzraudzību un veikt pasākumus saskaņā ar Ūdenstilpju hidrotehnisko būvju aprakstu par </w:t>
            </w:r>
            <w:r>
              <w:rPr>
                <w:rFonts w:ascii="Calibri" w:eastAsia="Calibri" w:hAnsi="Calibri" w:cs="Calibri"/>
              </w:rPr>
              <w:lastRenderedPageBreak/>
              <w:t>ūdenstilpēm uz kurām ir ūdens regulēšanas ierīces.</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AB9B0A3" w14:textId="5AAF78E5" w:rsidR="00DC7E2C" w:rsidRDefault="00DC7E2C" w:rsidP="00DC7E2C">
            <w:pPr>
              <w:jc w:val="both"/>
              <w:rPr>
                <w:rFonts w:ascii="Calibri" w:eastAsia="Calibri" w:hAnsi="Calibri" w:cs="Calibri"/>
              </w:rPr>
            </w:pPr>
            <w:r>
              <w:rPr>
                <w:rFonts w:ascii="Calibri" w:eastAsia="Calibri" w:hAnsi="Calibri" w:cs="Calibri"/>
              </w:rPr>
              <w:lastRenderedPageBreak/>
              <w:t xml:space="preserve">Veikt ūdenstilpju hidrotehnisko būvju uzraudzību un veikt pasākumus saskaņā ar Ūdenstilpju hidrotehnisko būvju aprakstu par </w:t>
            </w:r>
            <w:r>
              <w:rPr>
                <w:rFonts w:ascii="Calibri" w:eastAsia="Calibri" w:hAnsi="Calibri" w:cs="Calibri"/>
              </w:rPr>
              <w:lastRenderedPageBreak/>
              <w:t>ūdenstilpēm uz kurām ir ūdens regulēšanas ierīces.</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078" w14:textId="127F43DE" w:rsidR="00DC7E2C" w:rsidRDefault="00DC7E2C" w:rsidP="00DC7E2C">
            <w:pPr>
              <w:jc w:val="both"/>
              <w:rPr>
                <w:rFonts w:ascii="Calibri" w:eastAsia="Calibri" w:hAnsi="Calibri" w:cs="Calibri"/>
              </w:rPr>
            </w:pPr>
          </w:p>
        </w:tc>
      </w:tr>
      <w:tr w:rsidR="00DC7E2C" w14:paraId="7F16F2E2" w14:textId="77777777" w:rsidTr="00721139">
        <w:trPr>
          <w:trHeight w:val="315"/>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79" w14:textId="505C530C" w:rsidR="00DC7E2C" w:rsidRDefault="00DC7E2C" w:rsidP="00DC7E2C">
            <w:pPr>
              <w:jc w:val="both"/>
              <w:rPr>
                <w:rFonts w:ascii="Calibri" w:eastAsia="Calibri" w:hAnsi="Calibri" w:cs="Calibri"/>
              </w:rPr>
            </w:pPr>
            <w:r>
              <w:rPr>
                <w:rFonts w:ascii="Calibri" w:eastAsia="Calibri" w:hAnsi="Calibri" w:cs="Calibri"/>
              </w:rPr>
              <w:t>6.</w:t>
            </w:r>
          </w:p>
        </w:tc>
        <w:tc>
          <w:tcPr>
            <w:tcW w:w="29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BA6BC2" w14:textId="40F28D02" w:rsidR="00DC7E2C" w:rsidRPr="00497EA4" w:rsidRDefault="00000000" w:rsidP="00DC7E2C">
            <w:pPr>
              <w:pStyle w:val="Paraststmeklis"/>
              <w:jc w:val="both"/>
              <w:rPr>
                <w:rFonts w:asciiTheme="minorHAnsi" w:hAnsiTheme="minorHAnsi" w:cstheme="minorBidi"/>
              </w:rPr>
            </w:pPr>
            <w:sdt>
              <w:sdtPr>
                <w:tag w:val="goog_rdk_38"/>
                <w:id w:val="849989487"/>
              </w:sdtPr>
              <w:sdtContent>
                <w:r w:rsidR="00DC7E2C">
                  <w:rPr>
                    <w:rFonts w:ascii="Calibri" w:eastAsia="Calibri" w:hAnsi="Calibri" w:cs="Calibri"/>
                  </w:rPr>
                  <w:t>Informēt</w:t>
                </w:r>
              </w:sdtContent>
            </w:sdt>
            <w:r w:rsidR="00DC7E2C">
              <w:rPr>
                <w:rFonts w:ascii="Calibri" w:eastAsia="Calibri" w:hAnsi="Calibri" w:cs="Calibri"/>
              </w:rPr>
              <w:t xml:space="preserve"> apvienību pārvaldes par pie ūdenstilpēm pieguļošās pašvaldības teritorijas </w:t>
            </w:r>
            <w:r w:rsidR="00DC7E2C" w:rsidRPr="00386F39">
              <w:rPr>
                <w:rFonts w:ascii="Calibri" w:eastAsia="Calibri" w:hAnsi="Calibri" w:cs="Calibri"/>
              </w:rPr>
              <w:t xml:space="preserve">uzturēšanu, </w:t>
            </w:r>
            <w:r w:rsidR="00DC7E2C" w:rsidRPr="00386F39">
              <w:rPr>
                <w:rFonts w:asciiTheme="minorHAnsi" w:hAnsiTheme="minorHAnsi" w:cstheme="minorBidi"/>
              </w:rPr>
              <w:t>bojāt</w:t>
            </w:r>
            <w:r w:rsidR="00C826A9" w:rsidRPr="00386F39">
              <w:rPr>
                <w:rFonts w:asciiTheme="minorHAnsi" w:hAnsiTheme="minorHAnsi" w:cstheme="minorBidi"/>
              </w:rPr>
              <w:t>ās</w:t>
            </w:r>
            <w:r w:rsidR="00DC7E2C" w:rsidRPr="00386F39">
              <w:rPr>
                <w:rFonts w:asciiTheme="minorHAnsi" w:hAnsiTheme="minorHAnsi" w:cstheme="minorBidi"/>
              </w:rPr>
              <w:t xml:space="preserve"> un nolietot</w:t>
            </w:r>
            <w:r w:rsidR="00C826A9" w:rsidRPr="00386F39">
              <w:rPr>
                <w:rFonts w:asciiTheme="minorHAnsi" w:hAnsiTheme="minorHAnsi" w:cstheme="minorBidi"/>
              </w:rPr>
              <w:t>ās infrastruktūras</w:t>
            </w:r>
            <w:r w:rsidR="00DC7E2C" w:rsidRPr="00386F39">
              <w:rPr>
                <w:rFonts w:asciiTheme="minorHAnsi" w:hAnsiTheme="minorHAnsi" w:cstheme="minorBidi"/>
              </w:rPr>
              <w:t xml:space="preserve"> atjaunošan</w:t>
            </w:r>
            <w:r w:rsidR="00C826A9" w:rsidRPr="00386F39">
              <w:rPr>
                <w:rFonts w:asciiTheme="minorHAnsi" w:hAnsiTheme="minorHAnsi" w:cstheme="minorBidi"/>
              </w:rPr>
              <w:t>u</w:t>
            </w:r>
            <w:r w:rsidR="00DC7E2C" w:rsidRPr="00386F39">
              <w:rPr>
                <w:rFonts w:asciiTheme="minorHAnsi" w:hAnsiTheme="minorHAnsi" w:cstheme="minorBidi"/>
              </w:rPr>
              <w:t>.</w:t>
            </w:r>
          </w:p>
          <w:p w14:paraId="0000007A" w14:textId="4DC4B776" w:rsidR="00DC7E2C" w:rsidRDefault="00DC7E2C" w:rsidP="00DC7E2C">
            <w:pPr>
              <w:jc w:val="both"/>
              <w:rPr>
                <w:rFonts w:ascii="Calibri" w:eastAsia="Calibri" w:hAnsi="Calibri" w:cs="Calibri"/>
              </w:rPr>
            </w:pP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CF56FAE" w14:textId="0CC78D32" w:rsidR="00DC7E2C" w:rsidRDefault="00DC7E2C" w:rsidP="00DC7E2C">
            <w:pPr>
              <w:jc w:val="both"/>
              <w:rPr>
                <w:rFonts w:ascii="Calibri" w:eastAsia="Calibri" w:hAnsi="Calibri" w:cs="Calibri"/>
              </w:rPr>
            </w:pPr>
            <w:r>
              <w:rPr>
                <w:rFonts w:ascii="Calibri" w:eastAsia="Calibri" w:hAnsi="Calibri" w:cs="Calibri"/>
              </w:rPr>
              <w:t>Visu gadu</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B724A7F" w14:textId="5E80707C" w:rsidR="00DC7E2C" w:rsidRDefault="00DC7E2C" w:rsidP="00DC7E2C">
            <w:pPr>
              <w:jc w:val="both"/>
              <w:rPr>
                <w:rFonts w:ascii="Calibri" w:eastAsia="Calibri" w:hAnsi="Calibri" w:cs="Calibri"/>
              </w:rPr>
            </w:pPr>
            <w:r>
              <w:rPr>
                <w:rFonts w:ascii="Calibri" w:eastAsia="Calibri" w:hAnsi="Calibri" w:cs="Calibri"/>
              </w:rPr>
              <w:t>Visu gadu</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5518991" w14:textId="00681D2B" w:rsidR="00DC7E2C" w:rsidRDefault="00DC7E2C" w:rsidP="00DC7E2C">
            <w:pPr>
              <w:jc w:val="both"/>
              <w:rPr>
                <w:rFonts w:ascii="Calibri" w:eastAsia="Calibri" w:hAnsi="Calibri" w:cs="Calibri"/>
              </w:rPr>
            </w:pPr>
            <w:r>
              <w:rPr>
                <w:rFonts w:ascii="Calibri" w:eastAsia="Calibri" w:hAnsi="Calibri" w:cs="Calibri"/>
              </w:rPr>
              <w:t>Visu gadu</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07C" w14:textId="474A5587" w:rsidR="00DC7E2C" w:rsidRDefault="00DC7E2C" w:rsidP="00DC7E2C">
            <w:pPr>
              <w:jc w:val="both"/>
              <w:rPr>
                <w:rFonts w:ascii="Calibri" w:eastAsia="Calibri" w:hAnsi="Calibri" w:cs="Calibri"/>
              </w:rPr>
            </w:pPr>
          </w:p>
        </w:tc>
      </w:tr>
      <w:tr w:rsidR="00DC7E2C" w14:paraId="2C445B53" w14:textId="77777777" w:rsidTr="00721139">
        <w:trPr>
          <w:trHeight w:val="600"/>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7D" w14:textId="4E4FC6D9" w:rsidR="00DC7E2C" w:rsidRDefault="00DC7E2C" w:rsidP="00DC7E2C">
            <w:pPr>
              <w:jc w:val="both"/>
              <w:rPr>
                <w:rFonts w:ascii="Calibri" w:eastAsia="Calibri" w:hAnsi="Calibri" w:cs="Calibri"/>
              </w:rPr>
            </w:pPr>
            <w:r>
              <w:rPr>
                <w:rFonts w:ascii="Calibri" w:eastAsia="Calibri" w:hAnsi="Calibri" w:cs="Calibri"/>
              </w:rPr>
              <w:t>7.</w:t>
            </w:r>
          </w:p>
        </w:tc>
        <w:tc>
          <w:tcPr>
            <w:tcW w:w="29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7E" w14:textId="657148CD" w:rsidR="00DC7E2C" w:rsidRPr="00C826A9" w:rsidRDefault="00DC7E2C" w:rsidP="00DC7E2C">
            <w:pPr>
              <w:jc w:val="both"/>
              <w:rPr>
                <w:rFonts w:ascii="Calibri" w:eastAsia="Calibri" w:hAnsi="Calibri" w:cs="Calibri"/>
                <w:color w:val="FF0000"/>
              </w:rPr>
            </w:pPr>
            <w:r>
              <w:rPr>
                <w:rFonts w:ascii="Calibri" w:eastAsia="Calibri" w:hAnsi="Calibri" w:cs="Calibri"/>
              </w:rPr>
              <w:t>Veicināt</w:t>
            </w:r>
            <w:r>
              <w:t xml:space="preserve"> </w:t>
            </w:r>
            <w:r>
              <w:rPr>
                <w:rFonts w:ascii="Calibri" w:eastAsia="Calibri" w:hAnsi="Calibri" w:cs="Calibri"/>
              </w:rPr>
              <w:t xml:space="preserve">jaunu publisku infrastruktūras objektu izveidošanu un esošo objektu </w:t>
            </w:r>
            <w:sdt>
              <w:sdtPr>
                <w:tag w:val="goog_rdk_48"/>
                <w:id w:val="1741590992"/>
              </w:sdtPr>
              <w:sdtContent/>
            </w:sdt>
            <w:r>
              <w:rPr>
                <w:rFonts w:ascii="Calibri" w:eastAsia="Calibri" w:hAnsi="Calibri" w:cs="Calibri"/>
              </w:rPr>
              <w:t xml:space="preserve">uzturēšanu. Pēc iespējas izmantot projektu un infrastruktūras attīstības </w:t>
            </w:r>
            <w:r w:rsidRPr="00386F39">
              <w:rPr>
                <w:rFonts w:ascii="Calibri" w:eastAsia="Calibri" w:hAnsi="Calibri" w:cs="Calibri"/>
              </w:rPr>
              <w:t>programmu iespējas</w:t>
            </w:r>
            <w:r w:rsidR="00C826A9" w:rsidRPr="00386F39">
              <w:rPr>
                <w:rFonts w:ascii="Calibri" w:eastAsia="Calibri" w:hAnsi="Calibri" w:cs="Calibri"/>
              </w:rPr>
              <w:t>. (</w:t>
            </w:r>
            <w:r w:rsidR="00490B90" w:rsidRPr="00386F39">
              <w:rPr>
                <w:rFonts w:ascii="Calibri" w:eastAsia="Calibri" w:hAnsi="Calibri" w:cs="Calibri"/>
              </w:rPr>
              <w:t>Jaunu p</w:t>
            </w:r>
            <w:r w:rsidR="00C826A9" w:rsidRPr="00386F39">
              <w:rPr>
                <w:rFonts w:ascii="Calibri" w:eastAsia="Calibri" w:hAnsi="Calibri" w:cs="Calibri"/>
              </w:rPr>
              <w:t>ublisko infrastruktūras objektu</w:t>
            </w:r>
            <w:r w:rsidR="00490B90" w:rsidRPr="00386F39">
              <w:rPr>
                <w:rFonts w:ascii="Calibri" w:eastAsia="Calibri" w:hAnsi="Calibri" w:cs="Calibri"/>
              </w:rPr>
              <w:t xml:space="preserve"> saraksts, vienojoties ar pašvaldību, var tikt mainīts un papildināts)</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637DD49" w14:textId="528E161C" w:rsidR="00DC7E2C" w:rsidRDefault="00DC7E2C" w:rsidP="00DC7E2C">
            <w:pPr>
              <w:jc w:val="both"/>
              <w:rPr>
                <w:rFonts w:ascii="Calibri" w:eastAsia="Calibri" w:hAnsi="Calibri" w:cs="Calibri"/>
              </w:rPr>
            </w:pPr>
            <w:r>
              <w:rPr>
                <w:rFonts w:ascii="Calibri" w:eastAsia="Calibri" w:hAnsi="Calibri" w:cs="Calibri"/>
              </w:rPr>
              <w:t>Esošo vietu uzturēšana un attīstība. Organizēt</w:t>
            </w:r>
            <w:r w:rsidRPr="005E2BF4">
              <w:rPr>
                <w:color w:val="000000"/>
                <w:sz w:val="22"/>
                <w:szCs w:val="22"/>
              </w:rPr>
              <w:t xml:space="preserve"> </w:t>
            </w:r>
            <w:r w:rsidRPr="005E2BF4">
              <w:rPr>
                <w:rFonts w:ascii="Calibri" w:eastAsia="Calibri" w:hAnsi="Calibri" w:cs="Calibri"/>
              </w:rPr>
              <w:t>Tehn</w:t>
            </w:r>
            <w:r w:rsidR="007140E0">
              <w:rPr>
                <w:rFonts w:ascii="Calibri" w:eastAsia="Calibri" w:hAnsi="Calibri" w:cs="Calibri"/>
              </w:rPr>
              <w:t>isko</w:t>
            </w:r>
            <w:r w:rsidRPr="005E2BF4">
              <w:rPr>
                <w:rFonts w:ascii="Calibri" w:eastAsia="Calibri" w:hAnsi="Calibri" w:cs="Calibri"/>
              </w:rPr>
              <w:t xml:space="preserve"> </w:t>
            </w:r>
            <w:r w:rsidR="007140E0">
              <w:rPr>
                <w:rFonts w:ascii="Calibri" w:eastAsia="Calibri" w:hAnsi="Calibri" w:cs="Calibri"/>
              </w:rPr>
              <w:t>n</w:t>
            </w:r>
            <w:r w:rsidRPr="005E2BF4">
              <w:rPr>
                <w:rFonts w:ascii="Calibri" w:eastAsia="Calibri" w:hAnsi="Calibri" w:cs="Calibri"/>
              </w:rPr>
              <w:t>oteikum</w:t>
            </w:r>
            <w:r>
              <w:rPr>
                <w:rFonts w:ascii="Calibri" w:eastAsia="Calibri" w:hAnsi="Calibri" w:cs="Calibri"/>
              </w:rPr>
              <w:t>u izstrādi publiskai piekļuves vietai pie</w:t>
            </w:r>
            <w:r w:rsidRPr="005E2BF4">
              <w:rPr>
                <w:rFonts w:ascii="Calibri" w:eastAsia="Calibri" w:hAnsi="Calibri" w:cs="Calibri"/>
              </w:rPr>
              <w:t xml:space="preserve"> Juver</w:t>
            </w:r>
            <w:r>
              <w:rPr>
                <w:rFonts w:ascii="Calibri" w:eastAsia="Calibri" w:hAnsi="Calibri" w:cs="Calibri"/>
              </w:rPr>
              <w:t>a ezera</w:t>
            </w:r>
            <w:r w:rsidRPr="005E2BF4">
              <w:rPr>
                <w:rFonts w:ascii="Calibri" w:eastAsia="Calibri" w:hAnsi="Calibri" w:cs="Calibri"/>
              </w:rPr>
              <w:t xml:space="preserve">. Jēkuļu </w:t>
            </w:r>
            <w:r>
              <w:rPr>
                <w:rFonts w:ascii="Calibri" w:eastAsia="Calibri" w:hAnsi="Calibri" w:cs="Calibri"/>
              </w:rPr>
              <w:t>atpūtas vietas</w:t>
            </w:r>
            <w:r w:rsidRPr="005E2BF4">
              <w:rPr>
                <w:rFonts w:ascii="Calibri" w:eastAsia="Calibri" w:hAnsi="Calibri" w:cs="Calibri"/>
              </w:rPr>
              <w:t xml:space="preserve"> attīstība</w:t>
            </w:r>
            <w:r>
              <w:rPr>
                <w:rFonts w:ascii="Calibri" w:eastAsia="Calibri" w:hAnsi="Calibri" w:cs="Calibri"/>
              </w:rPr>
              <w:t>.</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AC397EC" w14:textId="37861E3E" w:rsidR="00DC7E2C" w:rsidRDefault="00DC7E2C" w:rsidP="00DC7E2C">
            <w:pPr>
              <w:jc w:val="both"/>
              <w:rPr>
                <w:rFonts w:ascii="Calibri" w:eastAsia="Calibri" w:hAnsi="Calibri" w:cs="Calibri"/>
              </w:rPr>
            </w:pPr>
            <w:r>
              <w:rPr>
                <w:rFonts w:ascii="Calibri" w:eastAsia="Calibri" w:hAnsi="Calibri" w:cs="Calibri"/>
              </w:rPr>
              <w:t>Esošo vietu uzturēšana un attīstība. J</w:t>
            </w:r>
            <w:r w:rsidRPr="005E2BF4">
              <w:rPr>
                <w:rFonts w:ascii="Calibri" w:eastAsia="Calibri" w:hAnsi="Calibri" w:cs="Calibri"/>
              </w:rPr>
              <w:t>uvera ezera piekļuves izveide</w:t>
            </w:r>
            <w:r>
              <w:rPr>
                <w:rFonts w:ascii="Calibri" w:eastAsia="Calibri" w:hAnsi="Calibri" w:cs="Calibri"/>
              </w:rPr>
              <w:t xml:space="preserve">. </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C598B14" w14:textId="4DC258F4" w:rsidR="00DC7E2C" w:rsidRDefault="00DC7E2C" w:rsidP="00DC7E2C">
            <w:pPr>
              <w:jc w:val="both"/>
              <w:rPr>
                <w:rFonts w:ascii="Calibri" w:eastAsia="Calibri" w:hAnsi="Calibri" w:cs="Calibri"/>
              </w:rPr>
            </w:pPr>
            <w:r>
              <w:rPr>
                <w:rFonts w:ascii="Calibri" w:eastAsia="Calibri" w:hAnsi="Calibri" w:cs="Calibri"/>
              </w:rPr>
              <w:t xml:space="preserve">Esošo vietu uzturēšana un attīstība.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080" w14:textId="22DBA133" w:rsidR="00DC7E2C" w:rsidRDefault="00DC7E2C" w:rsidP="00DC7E2C">
            <w:pPr>
              <w:jc w:val="both"/>
              <w:rPr>
                <w:rFonts w:ascii="Calibri" w:eastAsia="Calibri" w:hAnsi="Calibri" w:cs="Calibri"/>
              </w:rPr>
            </w:pPr>
          </w:p>
        </w:tc>
      </w:tr>
      <w:tr w:rsidR="00DC7E2C" w14:paraId="1D052B0C" w14:textId="77777777" w:rsidTr="00721139">
        <w:trPr>
          <w:trHeight w:val="375"/>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91" w14:textId="70DDE394" w:rsidR="00DC7E2C" w:rsidRDefault="007B56BA" w:rsidP="00DC7E2C">
            <w:pPr>
              <w:jc w:val="both"/>
              <w:rPr>
                <w:rFonts w:ascii="Calibri" w:eastAsia="Calibri" w:hAnsi="Calibri" w:cs="Calibri"/>
              </w:rPr>
            </w:pPr>
            <w:r>
              <w:rPr>
                <w:rFonts w:ascii="Calibri" w:eastAsia="Calibri" w:hAnsi="Calibri" w:cs="Calibri"/>
              </w:rPr>
              <w:t>8</w:t>
            </w:r>
            <w:r w:rsidR="00DC7E2C">
              <w:rPr>
                <w:rFonts w:ascii="Calibri" w:eastAsia="Calibri" w:hAnsi="Calibri" w:cs="Calibri"/>
              </w:rPr>
              <w:t>.</w:t>
            </w:r>
          </w:p>
        </w:tc>
        <w:tc>
          <w:tcPr>
            <w:tcW w:w="29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92" w14:textId="2524B440" w:rsidR="00DC7E2C" w:rsidRPr="00386F39" w:rsidRDefault="00490B90" w:rsidP="00DC7E2C">
            <w:pPr>
              <w:jc w:val="both"/>
              <w:rPr>
                <w:rFonts w:ascii="Calibri" w:eastAsia="Calibri" w:hAnsi="Calibri" w:cs="Calibri"/>
              </w:rPr>
            </w:pPr>
            <w:r w:rsidRPr="00386F39">
              <w:rPr>
                <w:rFonts w:ascii="Calibri" w:eastAsia="Calibri" w:hAnsi="Calibri" w:cs="Calibri"/>
              </w:rPr>
              <w:t>Organizēt</w:t>
            </w:r>
            <w:r w:rsidR="00DC7E2C" w:rsidRPr="00386F39">
              <w:rPr>
                <w:rFonts w:ascii="Calibri" w:eastAsia="Calibri" w:hAnsi="Calibri" w:cs="Calibri"/>
              </w:rPr>
              <w:t xml:space="preserve"> bērnu un jauniešu dabas izziņas pasākumus novada bērniem</w:t>
            </w:r>
            <w:sdt>
              <w:sdtPr>
                <w:tag w:val="goog_rdk_54"/>
                <w:id w:val="1739507000"/>
              </w:sdtPr>
              <w:sdtContent>
                <w:r w:rsidR="00DC7E2C" w:rsidRPr="00386F39">
                  <w:rPr>
                    <w:rFonts w:ascii="Calibri" w:eastAsia="Calibri" w:hAnsi="Calibri" w:cs="Calibri"/>
                  </w:rPr>
                  <w:t xml:space="preserve"> piesaistot ārējo finansējumu</w:t>
                </w:r>
              </w:sdtContent>
            </w:sdt>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23F20EF" w14:textId="67431663" w:rsidR="00DC7E2C" w:rsidRDefault="0033322C" w:rsidP="00DC7E2C">
            <w:pPr>
              <w:jc w:val="both"/>
              <w:rPr>
                <w:rFonts w:ascii="Calibri" w:eastAsia="Calibri" w:hAnsi="Calibri" w:cs="Calibri"/>
              </w:rPr>
            </w:pPr>
            <w:r>
              <w:rPr>
                <w:rFonts w:ascii="Calibri" w:eastAsia="Calibri" w:hAnsi="Calibri" w:cs="Calibri"/>
              </w:rPr>
              <w:t xml:space="preserve">Organizēt trīs dienu dabas izziņas nometnes projektu, Dalībnieku skaits- 25 bērni un jaunieši. Paredzot, ka pašvaldības </w:t>
            </w:r>
            <w:r w:rsidRPr="009348B7">
              <w:rPr>
                <w:rFonts w:ascii="Calibri" w:eastAsia="Calibri" w:hAnsi="Calibri" w:cs="Calibri"/>
              </w:rPr>
              <w:t>atbalst</w:t>
            </w:r>
            <w:r>
              <w:rPr>
                <w:rFonts w:ascii="Calibri" w:eastAsia="Calibri" w:hAnsi="Calibri" w:cs="Calibri"/>
              </w:rPr>
              <w:t>s 2026.gadā</w:t>
            </w:r>
            <w:r w:rsidRPr="009348B7">
              <w:rPr>
                <w:rFonts w:ascii="Calibri" w:eastAsia="Calibri" w:hAnsi="Calibri" w:cs="Calibri"/>
              </w:rPr>
              <w:t xml:space="preserve"> </w:t>
            </w:r>
            <w:r>
              <w:rPr>
                <w:rFonts w:ascii="Calibri" w:eastAsia="Calibri" w:hAnsi="Calibri" w:cs="Calibri"/>
              </w:rPr>
              <w:t>nepārsniedz</w:t>
            </w:r>
            <w:r w:rsidRPr="009348B7">
              <w:rPr>
                <w:rFonts w:ascii="Calibri" w:eastAsia="Calibri" w:hAnsi="Calibri" w:cs="Calibri"/>
              </w:rPr>
              <w:t xml:space="preserve"> 500 E</w:t>
            </w:r>
            <w:r>
              <w:rPr>
                <w:rFonts w:ascii="Calibri" w:eastAsia="Calibri" w:hAnsi="Calibri" w:cs="Calibri"/>
              </w:rPr>
              <w:t>UR</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496942F" w14:textId="216FB412" w:rsidR="00DC7E2C" w:rsidRDefault="0033322C" w:rsidP="00DC7E2C">
            <w:pPr>
              <w:jc w:val="both"/>
              <w:rPr>
                <w:rFonts w:ascii="Calibri" w:eastAsia="Calibri" w:hAnsi="Calibri" w:cs="Calibri"/>
              </w:rPr>
            </w:pPr>
            <w:r>
              <w:rPr>
                <w:rFonts w:ascii="Calibri" w:eastAsia="Calibri" w:hAnsi="Calibri" w:cs="Calibri"/>
              </w:rPr>
              <w:t xml:space="preserve">Organizēt trīs dienu dabas izziņas nometnes projektu, Dalībnieku skaits- 25 bērni un jaunieši. Paredzot, ka pašvaldības </w:t>
            </w:r>
            <w:r w:rsidRPr="009348B7">
              <w:rPr>
                <w:rFonts w:ascii="Calibri" w:eastAsia="Calibri" w:hAnsi="Calibri" w:cs="Calibri"/>
              </w:rPr>
              <w:t>atbalst</w:t>
            </w:r>
            <w:r>
              <w:rPr>
                <w:rFonts w:ascii="Calibri" w:eastAsia="Calibri" w:hAnsi="Calibri" w:cs="Calibri"/>
              </w:rPr>
              <w:t>s nepārsniedz</w:t>
            </w:r>
            <w:r w:rsidRPr="009348B7">
              <w:rPr>
                <w:rFonts w:ascii="Calibri" w:eastAsia="Calibri" w:hAnsi="Calibri" w:cs="Calibri"/>
              </w:rPr>
              <w:t xml:space="preserve"> </w:t>
            </w:r>
            <w:r w:rsidR="00386F39">
              <w:rPr>
                <w:rFonts w:ascii="Calibri" w:eastAsia="Calibri" w:hAnsi="Calibri" w:cs="Calibri"/>
              </w:rPr>
              <w:t>10</w:t>
            </w:r>
            <w:r w:rsidRPr="009348B7">
              <w:rPr>
                <w:rFonts w:ascii="Calibri" w:eastAsia="Calibri" w:hAnsi="Calibri" w:cs="Calibri"/>
              </w:rPr>
              <w:t>00 E</w:t>
            </w:r>
            <w:r>
              <w:rPr>
                <w:rFonts w:ascii="Calibri" w:eastAsia="Calibri" w:hAnsi="Calibri" w:cs="Calibri"/>
              </w:rPr>
              <w:t>UR</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8A580D4" w14:textId="053D2747" w:rsidR="00DC7E2C" w:rsidRDefault="0033322C" w:rsidP="00DC7E2C">
            <w:pPr>
              <w:jc w:val="both"/>
              <w:rPr>
                <w:rFonts w:ascii="Calibri" w:eastAsia="Calibri" w:hAnsi="Calibri" w:cs="Calibri"/>
              </w:rPr>
            </w:pPr>
            <w:r>
              <w:rPr>
                <w:rFonts w:ascii="Calibri" w:eastAsia="Calibri" w:hAnsi="Calibri" w:cs="Calibri"/>
              </w:rPr>
              <w:t xml:space="preserve">Organizēt trīs dienu dabas izziņas nometnes projektu, Dalībnieku skaits- 25 bērni un jaunieši. Paredzot, ka pašvaldības </w:t>
            </w:r>
            <w:r w:rsidRPr="009348B7">
              <w:rPr>
                <w:rFonts w:ascii="Calibri" w:eastAsia="Calibri" w:hAnsi="Calibri" w:cs="Calibri"/>
              </w:rPr>
              <w:t>atbalst</w:t>
            </w:r>
            <w:r>
              <w:rPr>
                <w:rFonts w:ascii="Calibri" w:eastAsia="Calibri" w:hAnsi="Calibri" w:cs="Calibri"/>
              </w:rPr>
              <w:t xml:space="preserve">s </w:t>
            </w:r>
            <w:r w:rsidRPr="009348B7">
              <w:rPr>
                <w:rFonts w:ascii="Calibri" w:eastAsia="Calibri" w:hAnsi="Calibri" w:cs="Calibri"/>
              </w:rPr>
              <w:t xml:space="preserve"> </w:t>
            </w:r>
            <w:r>
              <w:rPr>
                <w:rFonts w:ascii="Calibri" w:eastAsia="Calibri" w:hAnsi="Calibri" w:cs="Calibri"/>
              </w:rPr>
              <w:t>nepārsniedz</w:t>
            </w:r>
            <w:r w:rsidRPr="009348B7">
              <w:rPr>
                <w:rFonts w:ascii="Calibri" w:eastAsia="Calibri" w:hAnsi="Calibri" w:cs="Calibri"/>
              </w:rPr>
              <w:t xml:space="preserve"> </w:t>
            </w:r>
            <w:r w:rsidR="00386F39">
              <w:rPr>
                <w:rFonts w:ascii="Calibri" w:eastAsia="Calibri" w:hAnsi="Calibri" w:cs="Calibri"/>
              </w:rPr>
              <w:t>10</w:t>
            </w:r>
            <w:r w:rsidRPr="009348B7">
              <w:rPr>
                <w:rFonts w:ascii="Calibri" w:eastAsia="Calibri" w:hAnsi="Calibri" w:cs="Calibri"/>
              </w:rPr>
              <w:t>00 E</w:t>
            </w:r>
            <w:r>
              <w:rPr>
                <w:rFonts w:ascii="Calibri" w:eastAsia="Calibri" w:hAnsi="Calibri" w:cs="Calibri"/>
              </w:rPr>
              <w:t>UR</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094" w14:textId="26959A76" w:rsidR="00DC7E2C" w:rsidRDefault="00DC7E2C" w:rsidP="00DC7E2C">
            <w:pPr>
              <w:jc w:val="both"/>
              <w:rPr>
                <w:rFonts w:ascii="Calibri" w:eastAsia="Calibri" w:hAnsi="Calibri" w:cs="Calibri"/>
              </w:rPr>
            </w:pPr>
          </w:p>
        </w:tc>
      </w:tr>
      <w:tr w:rsidR="00DC7E2C" w14:paraId="766F24E7" w14:textId="77777777" w:rsidTr="00721139">
        <w:trPr>
          <w:trHeight w:val="375"/>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95" w14:textId="07FFA9C6" w:rsidR="00DC7E2C" w:rsidRDefault="007B56BA" w:rsidP="00DC7E2C">
            <w:pPr>
              <w:jc w:val="both"/>
              <w:rPr>
                <w:rFonts w:ascii="Calibri" w:eastAsia="Calibri" w:hAnsi="Calibri" w:cs="Calibri"/>
              </w:rPr>
            </w:pPr>
            <w:r>
              <w:rPr>
                <w:rFonts w:ascii="Calibri" w:eastAsia="Calibri" w:hAnsi="Calibri" w:cs="Calibri"/>
              </w:rPr>
              <w:t>9</w:t>
            </w:r>
            <w:r w:rsidR="00DC7E2C">
              <w:rPr>
                <w:rFonts w:ascii="Calibri" w:eastAsia="Calibri" w:hAnsi="Calibri" w:cs="Calibri"/>
              </w:rPr>
              <w:t>.</w:t>
            </w:r>
          </w:p>
        </w:tc>
        <w:tc>
          <w:tcPr>
            <w:tcW w:w="29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96" w14:textId="39E47D83" w:rsidR="00DC7E2C" w:rsidRDefault="00DC7E2C" w:rsidP="00DC7E2C">
            <w:pPr>
              <w:jc w:val="both"/>
              <w:rPr>
                <w:rFonts w:ascii="Calibri" w:eastAsia="Calibri" w:hAnsi="Calibri" w:cs="Calibri"/>
              </w:rPr>
            </w:pPr>
            <w:r>
              <w:rPr>
                <w:rFonts w:ascii="Calibri" w:eastAsia="Calibri" w:hAnsi="Calibri" w:cs="Calibri"/>
              </w:rPr>
              <w:t xml:space="preserve">Organizēt ūdenstilpju krastu sakopšanas un dzīvotņu uzlabošanas talkas. Sadarbība ar </w:t>
            </w:r>
            <w:r>
              <w:rPr>
                <w:rFonts w:ascii="Calibri" w:eastAsia="Calibri" w:hAnsi="Calibri" w:cs="Calibri"/>
              </w:rPr>
              <w:lastRenderedPageBreak/>
              <w:t>piekrastes iedzīvotājiem, uzņēmējiem. Iniciēt vietējo kopienu organizēšanos</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944E82F" w14:textId="4FD88EF2" w:rsidR="00DC7E2C" w:rsidRDefault="00DC7E2C" w:rsidP="00DC7E2C">
            <w:pPr>
              <w:jc w:val="both"/>
              <w:rPr>
                <w:rFonts w:ascii="Calibri" w:eastAsia="Calibri" w:hAnsi="Calibri" w:cs="Calibri"/>
              </w:rPr>
            </w:pPr>
            <w:r>
              <w:rPr>
                <w:rFonts w:ascii="Calibri" w:eastAsia="Calibri" w:hAnsi="Calibri" w:cs="Calibri"/>
              </w:rPr>
              <w:lastRenderedPageBreak/>
              <w:t>Ne mazāk kā 2 pasākumi. Tāmē atainot izmaksu kalkulāciju</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098B18D" w14:textId="571DCDAB" w:rsidR="00DC7E2C" w:rsidRDefault="00DC7E2C" w:rsidP="00DC7E2C">
            <w:pPr>
              <w:jc w:val="both"/>
              <w:rPr>
                <w:rFonts w:ascii="Calibri" w:eastAsia="Calibri" w:hAnsi="Calibri" w:cs="Calibri"/>
              </w:rPr>
            </w:pPr>
            <w:r>
              <w:rPr>
                <w:rFonts w:ascii="Calibri" w:eastAsia="Calibri" w:hAnsi="Calibri" w:cs="Calibri"/>
              </w:rPr>
              <w:t>Ne mazāk kā 2 pasākumi. Tāmē atainot izmaksu kalkulāciju</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3C9E369" w14:textId="09C38351" w:rsidR="00DC7E2C" w:rsidRDefault="00DC7E2C" w:rsidP="00DC7E2C">
            <w:pPr>
              <w:jc w:val="both"/>
              <w:rPr>
                <w:rFonts w:ascii="Calibri" w:eastAsia="Calibri" w:hAnsi="Calibri" w:cs="Calibri"/>
              </w:rPr>
            </w:pPr>
            <w:r>
              <w:rPr>
                <w:rFonts w:ascii="Calibri" w:eastAsia="Calibri" w:hAnsi="Calibri" w:cs="Calibri"/>
              </w:rPr>
              <w:t>Ne mazāk kā 2 pasākumi. Tāmē atainot izmaksu kalkulāciju</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098" w14:textId="1FB17949" w:rsidR="00DC7E2C" w:rsidRDefault="00DC7E2C" w:rsidP="00DC7E2C">
            <w:pPr>
              <w:jc w:val="both"/>
              <w:rPr>
                <w:rFonts w:ascii="Calibri" w:eastAsia="Calibri" w:hAnsi="Calibri" w:cs="Calibri"/>
              </w:rPr>
            </w:pPr>
          </w:p>
        </w:tc>
      </w:tr>
      <w:tr w:rsidR="00DC7E2C" w14:paraId="2265588E" w14:textId="77777777" w:rsidTr="00721139">
        <w:trPr>
          <w:trHeight w:val="300"/>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A1" w14:textId="5FD135D5" w:rsidR="00DC7E2C" w:rsidRDefault="00DC7E2C" w:rsidP="00DC7E2C">
            <w:pPr>
              <w:jc w:val="both"/>
              <w:rPr>
                <w:rFonts w:ascii="Calibri" w:eastAsia="Calibri" w:hAnsi="Calibri" w:cs="Calibri"/>
              </w:rPr>
            </w:pPr>
            <w:r>
              <w:rPr>
                <w:rFonts w:ascii="Calibri" w:eastAsia="Calibri" w:hAnsi="Calibri" w:cs="Calibri"/>
              </w:rPr>
              <w:t>1</w:t>
            </w:r>
            <w:r w:rsidR="007B56BA">
              <w:rPr>
                <w:rFonts w:ascii="Calibri" w:eastAsia="Calibri" w:hAnsi="Calibri" w:cs="Calibri"/>
              </w:rPr>
              <w:t>0</w:t>
            </w:r>
            <w:r>
              <w:rPr>
                <w:rFonts w:ascii="Calibri" w:eastAsia="Calibri" w:hAnsi="Calibri" w:cs="Calibri"/>
              </w:rPr>
              <w:t>.</w:t>
            </w:r>
          </w:p>
        </w:tc>
        <w:tc>
          <w:tcPr>
            <w:tcW w:w="29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A2" w14:textId="4622C336" w:rsidR="00DC7E2C" w:rsidRDefault="00DC7E2C" w:rsidP="00DC7E2C">
            <w:pPr>
              <w:spacing w:line="259" w:lineRule="auto"/>
              <w:jc w:val="both"/>
              <w:rPr>
                <w:rFonts w:ascii="Calibri" w:eastAsia="Calibri" w:hAnsi="Calibri" w:cs="Calibri"/>
              </w:rPr>
            </w:pPr>
            <w:r>
              <w:rPr>
                <w:rFonts w:ascii="Calibri" w:eastAsia="Calibri" w:hAnsi="Calibri" w:cs="Calibri"/>
              </w:rPr>
              <w:t>Publikāciju sagatavošana presei un sociālajiem mēdijiem</w:t>
            </w:r>
            <w:sdt>
              <w:sdtPr>
                <w:tag w:val="goog_rdk_64"/>
                <w:id w:val="-1499258417"/>
              </w:sdtPr>
              <w:sdtContent>
                <w:r>
                  <w:rPr>
                    <w:rFonts w:ascii="Calibri" w:eastAsia="Calibri" w:hAnsi="Calibri" w:cs="Calibri"/>
                  </w:rPr>
                  <w:t>, sekmējot Cēsu novada ūdensobjektu atpazīstamību un attīstību</w:t>
                </w:r>
              </w:sdtContent>
            </w:sdt>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198D532" w14:textId="2D3389D1" w:rsidR="00DC7E2C" w:rsidRPr="00386F39" w:rsidRDefault="00DC7E2C" w:rsidP="00DC7E2C">
            <w:pPr>
              <w:spacing w:line="259" w:lineRule="auto"/>
              <w:jc w:val="both"/>
              <w:rPr>
                <w:rFonts w:ascii="Calibri" w:eastAsia="Calibri" w:hAnsi="Calibri" w:cs="Calibri"/>
              </w:rPr>
            </w:pPr>
            <w:r w:rsidRPr="00386F39">
              <w:rPr>
                <w:rFonts w:ascii="Calibri" w:eastAsia="Calibri" w:hAnsi="Calibri" w:cs="Calibri"/>
              </w:rPr>
              <w:t>Publikācijas presei- 6x gadā</w:t>
            </w:r>
            <w:sdt>
              <w:sdtPr>
                <w:tag w:val="goog_rdk_65"/>
                <w:id w:val="-528179007"/>
              </w:sdtPr>
              <w:sdtContent>
                <w:r w:rsidRPr="00386F39">
                  <w:rPr>
                    <w:rFonts w:ascii="Calibri" w:eastAsia="Calibri" w:hAnsi="Calibri" w:cs="Calibri"/>
                  </w:rPr>
                  <w:t xml:space="preserve">, publikācija makšķerēšanas izdevumos -  vismaz 1x gadā, ieraksti sociālajos tīklos - vismaz 5x mēnesī, dalība kādā no TV vai radio raidījumiem - </w:t>
                </w:r>
                <w:r w:rsidR="007D4CF0" w:rsidRPr="00386F39">
                  <w:rPr>
                    <w:rFonts w:ascii="Calibri" w:eastAsia="Calibri" w:hAnsi="Calibri" w:cs="Calibri"/>
                  </w:rPr>
                  <w:t>1</w:t>
                </w:r>
                <w:r w:rsidRPr="00386F39">
                  <w:rPr>
                    <w:rFonts w:ascii="Calibri" w:eastAsia="Calibri" w:hAnsi="Calibri" w:cs="Calibri"/>
                  </w:rPr>
                  <w:t xml:space="preserve">x gadā   </w:t>
                </w:r>
              </w:sdtContent>
            </w:sdt>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C079A8D" w14:textId="45A14A00" w:rsidR="00DC7E2C" w:rsidRPr="00386F39" w:rsidRDefault="00DC7E2C" w:rsidP="00DC7E2C">
            <w:pPr>
              <w:spacing w:line="259" w:lineRule="auto"/>
              <w:jc w:val="both"/>
              <w:rPr>
                <w:rFonts w:ascii="Calibri" w:eastAsia="Calibri" w:hAnsi="Calibri" w:cs="Calibri"/>
              </w:rPr>
            </w:pPr>
            <w:r w:rsidRPr="00386F39">
              <w:rPr>
                <w:rFonts w:ascii="Calibri" w:eastAsia="Calibri" w:hAnsi="Calibri" w:cs="Calibri"/>
              </w:rPr>
              <w:t>Publikācijas presei- 6x gadā</w:t>
            </w:r>
            <w:sdt>
              <w:sdtPr>
                <w:tag w:val="goog_rdk_65"/>
                <w:id w:val="-1290510314"/>
              </w:sdtPr>
              <w:sdtContent>
                <w:r w:rsidRPr="00386F39">
                  <w:rPr>
                    <w:rFonts w:ascii="Calibri" w:eastAsia="Calibri" w:hAnsi="Calibri" w:cs="Calibri"/>
                  </w:rPr>
                  <w:t xml:space="preserve">, publikācija makšķerēšanas izdevumos -  vismaz 1x gadā, ieraksti sociālajos tīklos - vismaz 5x mēnesī, dalība kādā no TV vai radio raidījumiem - </w:t>
                </w:r>
                <w:r w:rsidR="007D4CF0" w:rsidRPr="00386F39">
                  <w:rPr>
                    <w:rFonts w:ascii="Calibri" w:eastAsia="Calibri" w:hAnsi="Calibri" w:cs="Calibri"/>
                  </w:rPr>
                  <w:t>1</w:t>
                </w:r>
                <w:r w:rsidRPr="00386F39">
                  <w:rPr>
                    <w:rFonts w:ascii="Calibri" w:eastAsia="Calibri" w:hAnsi="Calibri" w:cs="Calibri"/>
                  </w:rPr>
                  <w:t xml:space="preserve">x gadā   </w:t>
                </w:r>
              </w:sdtContent>
            </w:sdt>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E66AC59" w14:textId="4D2D6EF3" w:rsidR="00DC7E2C" w:rsidRPr="00386F39" w:rsidRDefault="00DC7E2C" w:rsidP="00DC7E2C">
            <w:pPr>
              <w:spacing w:line="259" w:lineRule="auto"/>
              <w:jc w:val="both"/>
              <w:rPr>
                <w:rFonts w:ascii="Calibri" w:eastAsia="Calibri" w:hAnsi="Calibri" w:cs="Calibri"/>
              </w:rPr>
            </w:pPr>
            <w:r w:rsidRPr="00386F39">
              <w:rPr>
                <w:rFonts w:ascii="Calibri" w:eastAsia="Calibri" w:hAnsi="Calibri" w:cs="Calibri"/>
              </w:rPr>
              <w:t>Publikācijas presei- 6x gadā</w:t>
            </w:r>
            <w:sdt>
              <w:sdtPr>
                <w:tag w:val="goog_rdk_65"/>
                <w:id w:val="1528362563"/>
              </w:sdtPr>
              <w:sdtContent>
                <w:r w:rsidRPr="00386F39">
                  <w:rPr>
                    <w:rFonts w:ascii="Calibri" w:eastAsia="Calibri" w:hAnsi="Calibri" w:cs="Calibri"/>
                  </w:rPr>
                  <w:t xml:space="preserve">, publikācija makšķerēšanas izdevumos -  vismaz 1x gadā, ieraksti sociālajos tīklos - vismaz 5x mēnesī, dalība kādā no TV vai radio raidījumiem - </w:t>
                </w:r>
                <w:r w:rsidR="007D4CF0" w:rsidRPr="00386F39">
                  <w:rPr>
                    <w:rFonts w:ascii="Calibri" w:eastAsia="Calibri" w:hAnsi="Calibri" w:cs="Calibri"/>
                  </w:rPr>
                  <w:t>1</w:t>
                </w:r>
                <w:r w:rsidRPr="00386F39">
                  <w:rPr>
                    <w:rFonts w:ascii="Calibri" w:eastAsia="Calibri" w:hAnsi="Calibri" w:cs="Calibri"/>
                  </w:rPr>
                  <w:t xml:space="preserve">x gadā   </w:t>
                </w:r>
              </w:sdtContent>
            </w:sdt>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0A4" w14:textId="551A4173" w:rsidR="00DC7E2C" w:rsidRDefault="00DC7E2C" w:rsidP="00DC7E2C">
            <w:pPr>
              <w:spacing w:line="259" w:lineRule="auto"/>
              <w:jc w:val="both"/>
              <w:rPr>
                <w:rFonts w:ascii="Calibri" w:eastAsia="Calibri" w:hAnsi="Calibri" w:cs="Calibri"/>
              </w:rPr>
            </w:pPr>
          </w:p>
        </w:tc>
      </w:tr>
      <w:tr w:rsidR="00DC7E2C" w14:paraId="2502F3E3" w14:textId="77777777" w:rsidTr="00721139">
        <w:trPr>
          <w:trHeight w:val="300"/>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A5" w14:textId="05BF3886" w:rsidR="00DC7E2C" w:rsidRDefault="00DC7E2C" w:rsidP="00DC7E2C">
            <w:pPr>
              <w:spacing w:line="259" w:lineRule="auto"/>
              <w:jc w:val="both"/>
              <w:rPr>
                <w:rFonts w:ascii="Calibri" w:eastAsia="Calibri" w:hAnsi="Calibri" w:cs="Calibri"/>
              </w:rPr>
            </w:pPr>
            <w:r>
              <w:rPr>
                <w:rFonts w:ascii="Calibri" w:eastAsia="Calibri" w:hAnsi="Calibri" w:cs="Calibri"/>
              </w:rPr>
              <w:t>1</w:t>
            </w:r>
            <w:r w:rsidR="007B56BA">
              <w:rPr>
                <w:rFonts w:ascii="Calibri" w:eastAsia="Calibri" w:hAnsi="Calibri" w:cs="Calibri"/>
              </w:rPr>
              <w:t>1</w:t>
            </w:r>
            <w:r>
              <w:rPr>
                <w:rFonts w:ascii="Calibri" w:eastAsia="Calibri" w:hAnsi="Calibri" w:cs="Calibri"/>
              </w:rPr>
              <w:t>.</w:t>
            </w:r>
          </w:p>
        </w:tc>
        <w:tc>
          <w:tcPr>
            <w:tcW w:w="29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A6" w14:textId="0F402007" w:rsidR="00DC7E2C" w:rsidRPr="00386F39" w:rsidRDefault="00DC7E2C" w:rsidP="00DC7E2C">
            <w:pPr>
              <w:jc w:val="both"/>
              <w:rPr>
                <w:rFonts w:ascii="Calibri" w:eastAsia="Calibri" w:hAnsi="Calibri" w:cs="Calibri"/>
              </w:rPr>
            </w:pPr>
            <w:r w:rsidRPr="00386F39">
              <w:rPr>
                <w:rFonts w:ascii="Calibri" w:eastAsia="Calibri" w:hAnsi="Calibri" w:cs="Calibri"/>
              </w:rPr>
              <w:t>Organizēt</w:t>
            </w:r>
            <w:r w:rsidR="00490B90" w:rsidRPr="00386F39">
              <w:rPr>
                <w:rFonts w:ascii="Calibri" w:eastAsia="Calibri" w:hAnsi="Calibri" w:cs="Calibri"/>
              </w:rPr>
              <w:t xml:space="preserve"> augstas izšķirtspējas </w:t>
            </w:r>
            <w:r w:rsidRPr="00386F39">
              <w:rPr>
                <w:rFonts w:ascii="Calibri" w:eastAsia="Calibri" w:hAnsi="Calibri" w:cs="Calibri"/>
              </w:rPr>
              <w:t>videonovērošanas izvietošanu vietās, kur tiek organizēta licencētā makšķerēšana</w:t>
            </w:r>
            <w:r w:rsidR="00490B90" w:rsidRPr="00386F39">
              <w:rPr>
                <w:rFonts w:ascii="Calibri" w:eastAsia="Calibri" w:hAnsi="Calibri" w:cs="Calibri"/>
              </w:rPr>
              <w:t>, nolūkā nodrošināt ne mazāk kā 90%  pārklājumu attālinātai ūdenstilpes uzraudzībai.</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7E96B39" w14:textId="61C33686" w:rsidR="00DC7E2C" w:rsidRPr="00386F39" w:rsidRDefault="00490B90" w:rsidP="00DC7E2C">
            <w:pPr>
              <w:jc w:val="both"/>
              <w:rPr>
                <w:rFonts w:ascii="Calibri" w:eastAsia="Calibri" w:hAnsi="Calibri" w:cs="Calibri"/>
              </w:rPr>
            </w:pPr>
            <w:r w:rsidRPr="00386F39">
              <w:rPr>
                <w:rFonts w:ascii="Calibri" w:eastAsia="Calibri" w:hAnsi="Calibri" w:cs="Calibri"/>
              </w:rPr>
              <w:t>Nodrošināt pārklājumu Alauksta ezerā</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A2A6454" w14:textId="790F2651" w:rsidR="00DC7E2C" w:rsidRPr="00386F39" w:rsidRDefault="00490B90" w:rsidP="00DC7E2C">
            <w:pPr>
              <w:jc w:val="both"/>
              <w:rPr>
                <w:rFonts w:ascii="Calibri" w:eastAsia="Calibri" w:hAnsi="Calibri" w:cs="Calibri"/>
              </w:rPr>
            </w:pPr>
            <w:r w:rsidRPr="00386F39">
              <w:rPr>
                <w:rFonts w:ascii="Calibri" w:eastAsia="Calibri" w:hAnsi="Calibri" w:cs="Calibri"/>
              </w:rPr>
              <w:t>Nodrošināt pārklājumu Ineša ezerā</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0C9A549" w14:textId="48CB398C" w:rsidR="00DC7E2C" w:rsidRPr="00386F39" w:rsidRDefault="00490B90" w:rsidP="00DC7E2C">
            <w:pPr>
              <w:jc w:val="both"/>
              <w:rPr>
                <w:rFonts w:ascii="Calibri" w:eastAsia="Calibri" w:hAnsi="Calibri" w:cs="Calibri"/>
              </w:rPr>
            </w:pPr>
            <w:r w:rsidRPr="00386F39">
              <w:rPr>
                <w:rFonts w:ascii="Calibri" w:eastAsia="Calibri" w:hAnsi="Calibri" w:cs="Calibri"/>
              </w:rPr>
              <w:t>Nodrošināt pārklājumu potenciāli Juvera ezerā</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0A8" w14:textId="228FFD9E" w:rsidR="00DC7E2C" w:rsidRDefault="00DC7E2C" w:rsidP="00DC7E2C">
            <w:pPr>
              <w:jc w:val="both"/>
              <w:rPr>
                <w:rFonts w:ascii="Calibri" w:eastAsia="Calibri" w:hAnsi="Calibri" w:cs="Calibri"/>
              </w:rPr>
            </w:pPr>
          </w:p>
        </w:tc>
      </w:tr>
      <w:tr w:rsidR="00DC7E2C" w14:paraId="15BA973C" w14:textId="77777777" w:rsidTr="00721139">
        <w:trPr>
          <w:trHeight w:val="300"/>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B1" w14:textId="4A23BBD8" w:rsidR="00DC7E2C" w:rsidRDefault="00DC7E2C" w:rsidP="00DC7E2C">
            <w:pPr>
              <w:jc w:val="both"/>
              <w:rPr>
                <w:rFonts w:ascii="Calibri" w:eastAsia="Calibri" w:hAnsi="Calibri" w:cs="Calibri"/>
              </w:rPr>
            </w:pPr>
            <w:r>
              <w:rPr>
                <w:rFonts w:ascii="Calibri" w:eastAsia="Calibri" w:hAnsi="Calibri" w:cs="Calibri"/>
              </w:rPr>
              <w:t>1</w:t>
            </w:r>
            <w:r w:rsidR="007B56BA">
              <w:rPr>
                <w:rFonts w:ascii="Calibri" w:eastAsia="Calibri" w:hAnsi="Calibri" w:cs="Calibri"/>
              </w:rPr>
              <w:t>2</w:t>
            </w:r>
            <w:r>
              <w:rPr>
                <w:rFonts w:ascii="Calibri" w:eastAsia="Calibri" w:hAnsi="Calibri" w:cs="Calibri"/>
              </w:rPr>
              <w:t>.</w:t>
            </w:r>
          </w:p>
        </w:tc>
        <w:tc>
          <w:tcPr>
            <w:tcW w:w="29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B2" w14:textId="1182CD3C" w:rsidR="00DC7E2C" w:rsidRPr="003A2F9C" w:rsidRDefault="00DC7E2C" w:rsidP="00DC7E2C">
            <w:pPr>
              <w:jc w:val="both"/>
              <w:rPr>
                <w:rFonts w:asciiTheme="minorHAnsi" w:eastAsia="Calibri" w:hAnsiTheme="minorHAnsi" w:cstheme="minorHAnsi"/>
              </w:rPr>
            </w:pPr>
            <w:r w:rsidRPr="003A2F9C">
              <w:rPr>
                <w:rFonts w:asciiTheme="minorHAnsi" w:hAnsiTheme="minorHAnsi" w:cstheme="minorHAnsi"/>
              </w:rPr>
              <w:t>Sniegt pašvaldībai atzinumus par jautājumiem, kas saistīti ar ūdens objektu izmantošanu, priekšlikumus koncepcijas</w:t>
            </w:r>
            <w:r>
              <w:rPr>
                <w:rFonts w:asciiTheme="minorHAnsi" w:hAnsiTheme="minorHAnsi" w:cstheme="minorHAnsi"/>
              </w:rPr>
              <w:t xml:space="preserve"> </w:t>
            </w:r>
            <w:r w:rsidRPr="003A2F9C">
              <w:rPr>
                <w:rFonts w:asciiTheme="minorHAnsi" w:hAnsiTheme="minorHAnsi" w:cstheme="minorHAnsi"/>
              </w:rPr>
              <w:t>apsaimniekošanas uzdevumu pilnveidošanā  un lēmuma pieņemšanai par pilnvarojuma sniegšanu licencētās makšķerēšanas, vēžošanas vai zemūdens medību ieviešanai privātajās ūdenstilpēs.</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FF51E69" w14:textId="346E7482" w:rsidR="00DC7E2C" w:rsidRDefault="00DC7E2C" w:rsidP="00DC7E2C">
            <w:pPr>
              <w:jc w:val="both"/>
              <w:rPr>
                <w:rFonts w:ascii="Calibri" w:eastAsia="Calibri" w:hAnsi="Calibri" w:cs="Calibri"/>
              </w:rPr>
            </w:pPr>
            <w:r>
              <w:rPr>
                <w:rFonts w:ascii="Calibri" w:eastAsia="Calibri" w:hAnsi="Calibri" w:cs="Calibri"/>
              </w:rPr>
              <w:t>Pēc pašvaldības  pieprasījuma</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0840DAB" w14:textId="4431744D" w:rsidR="00DC7E2C" w:rsidRDefault="00DC7E2C" w:rsidP="00DC7E2C">
            <w:pPr>
              <w:jc w:val="both"/>
              <w:rPr>
                <w:rFonts w:ascii="Calibri" w:eastAsia="Calibri" w:hAnsi="Calibri" w:cs="Calibri"/>
              </w:rPr>
            </w:pPr>
            <w:r>
              <w:rPr>
                <w:rFonts w:ascii="Calibri" w:eastAsia="Calibri" w:hAnsi="Calibri" w:cs="Calibri"/>
              </w:rPr>
              <w:t>Pēc pašvaldības  pieprasījuma</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3858ADA" w14:textId="2B79218D" w:rsidR="00DC7E2C" w:rsidRDefault="00DC7E2C" w:rsidP="00DC7E2C">
            <w:pPr>
              <w:jc w:val="both"/>
              <w:rPr>
                <w:rFonts w:ascii="Calibri" w:eastAsia="Calibri" w:hAnsi="Calibri" w:cs="Calibri"/>
              </w:rPr>
            </w:pPr>
            <w:r>
              <w:rPr>
                <w:rFonts w:ascii="Calibri" w:eastAsia="Calibri" w:hAnsi="Calibri" w:cs="Calibri"/>
              </w:rPr>
              <w:t>Pēc pašvaldības  pieprasījuma</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0B4" w14:textId="53CE1FFA" w:rsidR="00DC7E2C" w:rsidRDefault="00DC7E2C" w:rsidP="00DC7E2C">
            <w:pPr>
              <w:jc w:val="both"/>
              <w:rPr>
                <w:rFonts w:ascii="Calibri" w:eastAsia="Calibri" w:hAnsi="Calibri" w:cs="Calibri"/>
              </w:rPr>
            </w:pPr>
          </w:p>
        </w:tc>
      </w:tr>
      <w:tr w:rsidR="00534513" w14:paraId="48266787" w14:textId="77777777" w:rsidTr="00721139">
        <w:trPr>
          <w:trHeight w:val="300"/>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0F6989" w14:textId="071B1E41" w:rsidR="00534513" w:rsidRDefault="007B56BA" w:rsidP="00534513">
            <w:pPr>
              <w:jc w:val="both"/>
              <w:rPr>
                <w:rFonts w:ascii="Calibri" w:eastAsia="Calibri" w:hAnsi="Calibri" w:cs="Calibri"/>
              </w:rPr>
            </w:pPr>
            <w:r>
              <w:rPr>
                <w:rFonts w:ascii="Calibri" w:eastAsia="Calibri" w:hAnsi="Calibri" w:cs="Calibri"/>
              </w:rPr>
              <w:lastRenderedPageBreak/>
              <w:t>13.</w:t>
            </w:r>
          </w:p>
        </w:tc>
        <w:tc>
          <w:tcPr>
            <w:tcW w:w="29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50706D" w14:textId="537BB5B6" w:rsidR="00534513" w:rsidRPr="003A2F9C" w:rsidRDefault="00534513" w:rsidP="00534513">
            <w:pPr>
              <w:jc w:val="both"/>
              <w:rPr>
                <w:rFonts w:asciiTheme="minorHAnsi" w:hAnsiTheme="minorHAnsi" w:cstheme="minorHAnsi"/>
              </w:rPr>
            </w:pPr>
            <w:r w:rsidRPr="00B34AF0">
              <w:rPr>
                <w:rFonts w:ascii="Calibri" w:eastAsia="Calibri" w:hAnsi="Calibri" w:cs="Calibri"/>
              </w:rPr>
              <w:t xml:space="preserve">Izstrādāt licencētās makšķerēšanas un vēžošanas nolikumus un organizēt licencēto makšķerēšanu un vēžošanu upēs un ezeros, kuri ir noteikti </w:t>
            </w:r>
            <w:r>
              <w:rPr>
                <w:rFonts w:ascii="Calibri" w:eastAsia="Calibri" w:hAnsi="Calibri" w:cs="Calibri"/>
              </w:rPr>
              <w:t>Koncepcijā</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BF606A0" w14:textId="7B6DEEF3" w:rsidR="00534513" w:rsidRDefault="00534513" w:rsidP="00534513">
            <w:pPr>
              <w:jc w:val="both"/>
              <w:rPr>
                <w:rFonts w:ascii="Calibri" w:eastAsia="Calibri" w:hAnsi="Calibri" w:cs="Calibri"/>
              </w:rPr>
            </w:pPr>
            <w:r>
              <w:rPr>
                <w:rFonts w:ascii="Calibri" w:eastAsia="Calibri" w:hAnsi="Calibri" w:cs="Calibri"/>
              </w:rPr>
              <w:t xml:space="preserve">Sagatavot izvērtējumu par licencētā makšķerēšanas organizēšanas lietderību Juverī </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868F9DF" w14:textId="1B2ED711" w:rsidR="00534513" w:rsidRPr="00490B90" w:rsidRDefault="00490B90" w:rsidP="00534513">
            <w:pPr>
              <w:jc w:val="both"/>
              <w:rPr>
                <w:rFonts w:ascii="Calibri" w:eastAsia="Calibri" w:hAnsi="Calibri" w:cs="Calibri"/>
                <w:color w:val="FF0000"/>
              </w:rPr>
            </w:pPr>
            <w:r w:rsidRPr="00B02A6E">
              <w:rPr>
                <w:rFonts w:ascii="Calibri" w:eastAsia="Calibri" w:hAnsi="Calibri" w:cs="Calibri"/>
              </w:rPr>
              <w:t>Pēc publiskās piekļuves nodrošināšana</w:t>
            </w:r>
            <w:r w:rsidR="00B02A6E" w:rsidRPr="00B02A6E">
              <w:rPr>
                <w:rFonts w:ascii="Calibri" w:eastAsia="Calibri" w:hAnsi="Calibri" w:cs="Calibri"/>
              </w:rPr>
              <w:t xml:space="preserve"> rīkoties saskaņā ar izvērtējumu par </w:t>
            </w:r>
            <w:r w:rsidRPr="00B02A6E">
              <w:rPr>
                <w:rFonts w:ascii="Calibri" w:eastAsia="Calibri" w:hAnsi="Calibri" w:cs="Calibri"/>
              </w:rPr>
              <w:t>licencēto makšķerēšanu Juvera ezerā</w:t>
            </w:r>
            <w:r w:rsidR="00B02A6E" w:rsidRPr="00B02A6E">
              <w:rPr>
                <w:rFonts w:ascii="Calibri" w:eastAsia="Calibri" w:hAnsi="Calibri" w:cs="Calibri"/>
              </w:rPr>
              <w:t>.</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E46C05F" w14:textId="28F00F8F" w:rsidR="00534513" w:rsidRPr="00490B90" w:rsidRDefault="00534513" w:rsidP="00534513">
            <w:pPr>
              <w:jc w:val="both"/>
              <w:rPr>
                <w:rFonts w:ascii="Calibri" w:eastAsia="Calibri" w:hAnsi="Calibri" w:cs="Calibri"/>
                <w:color w:val="FF0000"/>
              </w:rPr>
            </w:pPr>
            <w:r>
              <w:rPr>
                <w:rFonts w:ascii="Calibri" w:eastAsia="Calibri" w:hAnsi="Calibri" w:cs="Calibri"/>
              </w:rPr>
              <w:t xml:space="preserve">Sagatavot izvērtējumu par licencētā makšķerēšanas organizēšanas lietderību </w:t>
            </w:r>
            <w:r w:rsidRPr="00386F39">
              <w:rPr>
                <w:rFonts w:ascii="Calibri" w:eastAsia="Calibri" w:hAnsi="Calibri" w:cs="Calibri"/>
              </w:rPr>
              <w:t>Zobol</w:t>
            </w:r>
            <w:r w:rsidR="00490B90" w:rsidRPr="00386F39">
              <w:rPr>
                <w:rFonts w:ascii="Calibri" w:eastAsia="Calibri" w:hAnsi="Calibri" w:cs="Calibri"/>
              </w:rPr>
              <w:t xml:space="preserve">a ezerā.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B4EC69D" w14:textId="77777777" w:rsidR="00534513" w:rsidRDefault="00534513" w:rsidP="00534513">
            <w:pPr>
              <w:jc w:val="both"/>
              <w:rPr>
                <w:rFonts w:ascii="Calibri" w:eastAsia="Calibri" w:hAnsi="Calibri" w:cs="Calibri"/>
              </w:rPr>
            </w:pPr>
          </w:p>
        </w:tc>
      </w:tr>
      <w:tr w:rsidR="007B56BA" w14:paraId="2BF99732" w14:textId="77777777" w:rsidTr="00721139">
        <w:trPr>
          <w:trHeight w:val="300"/>
        </w:trPr>
        <w:tc>
          <w:tcPr>
            <w:tcW w:w="5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B8D06F" w14:textId="05FFE56D" w:rsidR="007B56BA" w:rsidRDefault="007B56BA" w:rsidP="007B56BA">
            <w:pPr>
              <w:jc w:val="both"/>
              <w:rPr>
                <w:rFonts w:ascii="Calibri" w:eastAsia="Calibri" w:hAnsi="Calibri" w:cs="Calibri"/>
              </w:rPr>
            </w:pPr>
            <w:r>
              <w:rPr>
                <w:rFonts w:ascii="Calibri" w:eastAsia="Calibri" w:hAnsi="Calibri" w:cs="Calibri"/>
              </w:rPr>
              <w:t>14.</w:t>
            </w:r>
          </w:p>
        </w:tc>
        <w:tc>
          <w:tcPr>
            <w:tcW w:w="293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210305" w14:textId="323FC5E5" w:rsidR="007B56BA" w:rsidRPr="00B34AF0" w:rsidRDefault="007B56BA" w:rsidP="007B56BA">
            <w:pPr>
              <w:jc w:val="both"/>
              <w:rPr>
                <w:rFonts w:ascii="Calibri" w:eastAsia="Calibri" w:hAnsi="Calibri" w:cs="Calibri"/>
              </w:rPr>
            </w:pPr>
            <w:r>
              <w:rPr>
                <w:rFonts w:ascii="Calibri" w:eastAsia="Calibri" w:hAnsi="Calibri" w:cs="Calibri"/>
              </w:rPr>
              <w:t>Organizēt makšķerēšanas sacensības, popularizējot “Ķer un atlaid” principu;</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C7DC8B4" w14:textId="7A16731A" w:rsidR="007B56BA" w:rsidRDefault="00000000" w:rsidP="007B56BA">
            <w:pPr>
              <w:jc w:val="both"/>
              <w:rPr>
                <w:rFonts w:ascii="Calibri" w:eastAsia="Calibri" w:hAnsi="Calibri" w:cs="Calibri"/>
              </w:rPr>
            </w:pPr>
            <w:sdt>
              <w:sdtPr>
                <w:tag w:val="goog_rdk_52"/>
                <w:id w:val="-165016421"/>
              </w:sdtPr>
              <w:sdtContent>
                <w:r w:rsidR="007B56BA">
                  <w:rPr>
                    <w:rFonts w:ascii="Calibri" w:eastAsia="Calibri" w:hAnsi="Calibri" w:cs="Calibri"/>
                  </w:rPr>
                  <w:t xml:space="preserve"> Organizēt valsts vai Vidzemes mēroga spiningošanas vai makšķerēšanas  sacensības</w:t>
                </w:r>
                <w:r w:rsidR="00C21F66">
                  <w:rPr>
                    <w:rFonts w:ascii="Calibri" w:eastAsia="Calibri" w:hAnsi="Calibri" w:cs="Calibri"/>
                  </w:rPr>
                  <w:t xml:space="preserve"> Alaukstā vai Inesī</w:t>
                </w:r>
              </w:sdtContent>
            </w:sdt>
            <w:r w:rsidR="007B56BA">
              <w:rPr>
                <w:rFonts w:ascii="Calibri" w:eastAsia="Calibri" w:hAnsi="Calibri" w:cs="Calibri"/>
              </w:rPr>
              <w:t xml:space="preserve">, piesaistot ārējo finansējumu un paredzot pašvaldības </w:t>
            </w:r>
            <w:r w:rsidR="007B56BA" w:rsidRPr="001256CD">
              <w:rPr>
                <w:rFonts w:ascii="Calibri" w:eastAsia="Calibri" w:hAnsi="Calibri" w:cs="Calibri"/>
              </w:rPr>
              <w:t xml:space="preserve">atbalstu ne vairāk kā </w:t>
            </w:r>
            <w:r w:rsidR="007B56BA">
              <w:rPr>
                <w:rFonts w:ascii="Calibri" w:eastAsia="Calibri" w:hAnsi="Calibri" w:cs="Calibri"/>
              </w:rPr>
              <w:t>5</w:t>
            </w:r>
            <w:r w:rsidR="007B56BA" w:rsidRPr="001256CD">
              <w:rPr>
                <w:rFonts w:ascii="Calibri" w:eastAsia="Calibri" w:hAnsi="Calibri" w:cs="Calibri"/>
              </w:rPr>
              <w:t>00 Eur.</w:t>
            </w:r>
          </w:p>
        </w:tc>
        <w:tc>
          <w:tcPr>
            <w:tcW w:w="3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089A531" w14:textId="07B60987" w:rsidR="007B56BA" w:rsidRDefault="00000000" w:rsidP="007B56BA">
            <w:pPr>
              <w:jc w:val="both"/>
              <w:rPr>
                <w:rFonts w:ascii="Calibri" w:eastAsia="Calibri" w:hAnsi="Calibri" w:cs="Calibri"/>
              </w:rPr>
            </w:pPr>
            <w:sdt>
              <w:sdtPr>
                <w:tag w:val="goog_rdk_52"/>
                <w:id w:val="-702170030"/>
              </w:sdtPr>
              <w:sdtContent>
                <w:r w:rsidR="007B56BA">
                  <w:rPr>
                    <w:rFonts w:ascii="Calibri" w:eastAsia="Calibri" w:hAnsi="Calibri" w:cs="Calibri"/>
                  </w:rPr>
                  <w:t xml:space="preserve"> Organizēt valsts vai Vidzemes mēroga spiningošanas vai makšķerēšanas  sacensības</w:t>
                </w:r>
                <w:r w:rsidR="00982B63">
                  <w:rPr>
                    <w:rFonts w:ascii="Calibri" w:eastAsia="Calibri" w:hAnsi="Calibri" w:cs="Calibri"/>
                  </w:rPr>
                  <w:t xml:space="preserve"> Alaukstā vai Inesī</w:t>
                </w:r>
              </w:sdtContent>
            </w:sdt>
            <w:r w:rsidR="007B56BA">
              <w:rPr>
                <w:rFonts w:ascii="Calibri" w:eastAsia="Calibri" w:hAnsi="Calibri" w:cs="Calibri"/>
              </w:rPr>
              <w:t xml:space="preserve">, piesaistot ārējo finansējumu un paredzot pašvaldības </w:t>
            </w:r>
            <w:r w:rsidR="007B56BA" w:rsidRPr="001256CD">
              <w:rPr>
                <w:rFonts w:ascii="Calibri" w:eastAsia="Calibri" w:hAnsi="Calibri" w:cs="Calibri"/>
              </w:rPr>
              <w:t xml:space="preserve">atbalstu ne vairāk kā </w:t>
            </w:r>
            <w:r w:rsidR="00386F39">
              <w:rPr>
                <w:rFonts w:ascii="Calibri" w:eastAsia="Calibri" w:hAnsi="Calibri" w:cs="Calibri"/>
              </w:rPr>
              <w:t>1</w:t>
            </w:r>
            <w:r w:rsidR="007B56BA" w:rsidRPr="001256CD">
              <w:rPr>
                <w:rFonts w:ascii="Calibri" w:eastAsia="Calibri" w:hAnsi="Calibri" w:cs="Calibri"/>
              </w:rPr>
              <w:t>00 Eur.</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B930FC2" w14:textId="1EECDB27" w:rsidR="007B56BA" w:rsidRDefault="007B56BA" w:rsidP="007B56BA">
            <w:pPr>
              <w:jc w:val="both"/>
              <w:rPr>
                <w:rFonts w:ascii="Calibri" w:eastAsia="Calibri" w:hAnsi="Calibri" w:cs="Calibri"/>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3D05FD7" w14:textId="77777777" w:rsidR="007B56BA" w:rsidRDefault="007B56BA" w:rsidP="007B56BA">
            <w:pPr>
              <w:jc w:val="both"/>
              <w:rPr>
                <w:rFonts w:ascii="Calibri" w:eastAsia="Calibri" w:hAnsi="Calibri" w:cs="Calibri"/>
              </w:rPr>
            </w:pPr>
          </w:p>
        </w:tc>
      </w:tr>
    </w:tbl>
    <w:p w14:paraId="191A4C7B" w14:textId="77777777" w:rsidR="00B677EC" w:rsidRDefault="00B677EC">
      <w:pPr>
        <w:pBdr>
          <w:top w:val="nil"/>
          <w:left w:val="nil"/>
          <w:bottom w:val="nil"/>
          <w:right w:val="nil"/>
          <w:between w:val="nil"/>
        </w:pBdr>
        <w:spacing w:before="68"/>
        <w:ind w:right="108"/>
        <w:jc w:val="both"/>
        <w:rPr>
          <w:rFonts w:ascii="Calibri" w:eastAsia="Calibri" w:hAnsi="Calibri" w:cs="Calibri"/>
          <w:color w:val="000000"/>
          <w:sz w:val="24"/>
          <w:szCs w:val="24"/>
        </w:rPr>
      </w:pPr>
    </w:p>
    <w:p w14:paraId="000000B9" w14:textId="50243BE3" w:rsidR="008F25DB" w:rsidRDefault="00610352">
      <w:pPr>
        <w:pBdr>
          <w:top w:val="nil"/>
          <w:left w:val="nil"/>
          <w:bottom w:val="nil"/>
          <w:right w:val="nil"/>
          <w:between w:val="nil"/>
        </w:pBdr>
        <w:spacing w:before="68"/>
        <w:ind w:right="108"/>
        <w:jc w:val="both"/>
        <w:rPr>
          <w:rFonts w:ascii="Calibri" w:eastAsia="Calibri" w:hAnsi="Calibri" w:cs="Calibri"/>
          <w:color w:val="000000"/>
          <w:sz w:val="24"/>
          <w:szCs w:val="24"/>
        </w:rPr>
      </w:pPr>
      <w:r>
        <w:rPr>
          <w:rFonts w:ascii="Calibri" w:eastAsia="Calibri" w:hAnsi="Calibri" w:cs="Calibri"/>
          <w:color w:val="000000"/>
          <w:sz w:val="24"/>
          <w:szCs w:val="24"/>
        </w:rPr>
        <w:t>Pielikums Nr.2</w:t>
      </w:r>
    </w:p>
    <w:p w14:paraId="000000BA" w14:textId="77777777" w:rsidR="008F25DB" w:rsidRDefault="008F25DB">
      <w:pPr>
        <w:pBdr>
          <w:top w:val="nil"/>
          <w:left w:val="nil"/>
          <w:bottom w:val="nil"/>
          <w:right w:val="nil"/>
          <w:between w:val="nil"/>
        </w:pBdr>
        <w:jc w:val="both"/>
        <w:rPr>
          <w:rFonts w:ascii="Calibri" w:eastAsia="Calibri" w:hAnsi="Calibri" w:cs="Calibri"/>
          <w:color w:val="000000"/>
          <w:sz w:val="24"/>
          <w:szCs w:val="24"/>
        </w:rPr>
      </w:pPr>
    </w:p>
    <w:p w14:paraId="000000BB" w14:textId="77777777" w:rsidR="008F25DB" w:rsidRDefault="008F25DB">
      <w:pPr>
        <w:pBdr>
          <w:top w:val="nil"/>
          <w:left w:val="nil"/>
          <w:bottom w:val="nil"/>
          <w:right w:val="nil"/>
          <w:between w:val="nil"/>
        </w:pBdr>
        <w:jc w:val="both"/>
        <w:rPr>
          <w:rFonts w:ascii="Calibri" w:eastAsia="Calibri" w:hAnsi="Calibri" w:cs="Calibri"/>
          <w:color w:val="000000"/>
          <w:sz w:val="24"/>
          <w:szCs w:val="24"/>
        </w:rPr>
      </w:pPr>
    </w:p>
    <w:p w14:paraId="000000BC" w14:textId="77777777" w:rsidR="008F25DB" w:rsidRDefault="00610352">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Cēsu novada pašvaldības Amatas, Jaunpiebalgas un Vecpiebalgas apvienību pārvalžu teritoriju ūdensobjektu saraksts</w:t>
      </w:r>
    </w:p>
    <w:tbl>
      <w:tblPr>
        <w:tblStyle w:val="34"/>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2156"/>
        <w:gridCol w:w="8930"/>
        <w:gridCol w:w="2126"/>
        <w:gridCol w:w="1276"/>
      </w:tblGrid>
      <w:tr w:rsidR="008F25DB" w14:paraId="52496CDF" w14:textId="77777777" w:rsidTr="00B677EC">
        <w:tc>
          <w:tcPr>
            <w:tcW w:w="533" w:type="dxa"/>
          </w:tcPr>
          <w:p w14:paraId="000000BD"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Nr.</w:t>
            </w:r>
          </w:p>
        </w:tc>
        <w:tc>
          <w:tcPr>
            <w:tcW w:w="2156" w:type="dxa"/>
          </w:tcPr>
          <w:p w14:paraId="000000BE"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Administratīvā vienība</w:t>
            </w:r>
          </w:p>
        </w:tc>
        <w:tc>
          <w:tcPr>
            <w:tcW w:w="8930" w:type="dxa"/>
          </w:tcPr>
          <w:p w14:paraId="000000BF"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Ūdensobjektu nosaukumi</w:t>
            </w:r>
          </w:p>
        </w:tc>
        <w:tc>
          <w:tcPr>
            <w:tcW w:w="2126" w:type="dxa"/>
          </w:tcPr>
          <w:p w14:paraId="000000C0" w14:textId="77777777" w:rsidR="008F25DB" w:rsidRDefault="008F25DB">
            <w:pPr>
              <w:widowControl w:val="0"/>
              <w:pBdr>
                <w:top w:val="nil"/>
                <w:left w:val="nil"/>
                <w:bottom w:val="nil"/>
                <w:right w:val="nil"/>
                <w:between w:val="nil"/>
              </w:pBdr>
              <w:jc w:val="both"/>
              <w:rPr>
                <w:rFonts w:ascii="Calibri" w:eastAsia="Calibri" w:hAnsi="Calibri" w:cs="Calibri"/>
                <w:color w:val="000000"/>
                <w:sz w:val="22"/>
                <w:szCs w:val="22"/>
              </w:rPr>
            </w:pPr>
          </w:p>
        </w:tc>
        <w:tc>
          <w:tcPr>
            <w:tcW w:w="1276" w:type="dxa"/>
          </w:tcPr>
          <w:p w14:paraId="000000C1" w14:textId="77777777" w:rsidR="008F25DB" w:rsidRDefault="008F25DB">
            <w:pPr>
              <w:widowControl w:val="0"/>
              <w:pBdr>
                <w:top w:val="nil"/>
                <w:left w:val="nil"/>
                <w:bottom w:val="nil"/>
                <w:right w:val="nil"/>
                <w:between w:val="nil"/>
              </w:pBdr>
              <w:jc w:val="both"/>
              <w:rPr>
                <w:rFonts w:ascii="Calibri" w:eastAsia="Calibri" w:hAnsi="Calibri" w:cs="Calibri"/>
                <w:color w:val="000000"/>
                <w:sz w:val="22"/>
                <w:szCs w:val="22"/>
              </w:rPr>
            </w:pPr>
          </w:p>
        </w:tc>
      </w:tr>
      <w:tr w:rsidR="008F25DB" w14:paraId="65E29082" w14:textId="77777777" w:rsidTr="00B677EC">
        <w:tc>
          <w:tcPr>
            <w:tcW w:w="533" w:type="dxa"/>
          </w:tcPr>
          <w:p w14:paraId="000000C2"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1.</w:t>
            </w:r>
          </w:p>
        </w:tc>
        <w:tc>
          <w:tcPr>
            <w:tcW w:w="2156" w:type="dxa"/>
          </w:tcPr>
          <w:p w14:paraId="000000C3"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Amatas apvienību pārvalde</w:t>
            </w:r>
          </w:p>
        </w:tc>
        <w:tc>
          <w:tcPr>
            <w:tcW w:w="8930" w:type="dxa"/>
          </w:tcPr>
          <w:p w14:paraId="000000C4"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Āraišu, Ezerrožu, Asaru, Sermūkšu, Annas, Inķēnu, Ļukānu, Augšezers, Lejas ezers</w:t>
            </w:r>
          </w:p>
        </w:tc>
        <w:tc>
          <w:tcPr>
            <w:tcW w:w="2126" w:type="dxa"/>
          </w:tcPr>
          <w:p w14:paraId="000000C5"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9</w:t>
            </w:r>
          </w:p>
        </w:tc>
        <w:tc>
          <w:tcPr>
            <w:tcW w:w="1276" w:type="dxa"/>
          </w:tcPr>
          <w:p w14:paraId="000000C6" w14:textId="77777777" w:rsidR="008F25DB" w:rsidRDefault="008F25DB">
            <w:pPr>
              <w:widowControl w:val="0"/>
              <w:pBdr>
                <w:top w:val="nil"/>
                <w:left w:val="nil"/>
                <w:bottom w:val="nil"/>
                <w:right w:val="nil"/>
                <w:between w:val="nil"/>
              </w:pBdr>
              <w:jc w:val="both"/>
              <w:rPr>
                <w:rFonts w:ascii="Calibri" w:eastAsia="Calibri" w:hAnsi="Calibri" w:cs="Calibri"/>
                <w:color w:val="000000"/>
                <w:sz w:val="22"/>
                <w:szCs w:val="22"/>
              </w:rPr>
            </w:pPr>
          </w:p>
        </w:tc>
      </w:tr>
      <w:tr w:rsidR="008F25DB" w14:paraId="3FCEC1D7" w14:textId="77777777" w:rsidTr="00B677EC">
        <w:tc>
          <w:tcPr>
            <w:tcW w:w="533" w:type="dxa"/>
          </w:tcPr>
          <w:p w14:paraId="000000C7"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2.</w:t>
            </w:r>
          </w:p>
        </w:tc>
        <w:tc>
          <w:tcPr>
            <w:tcW w:w="2156" w:type="dxa"/>
          </w:tcPr>
          <w:p w14:paraId="000000C8"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Jaunpiebalgas apvienību pārvalde</w:t>
            </w:r>
          </w:p>
        </w:tc>
        <w:tc>
          <w:tcPr>
            <w:tcW w:w="8930" w:type="dxa"/>
          </w:tcPr>
          <w:p w14:paraId="000000C9"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Bricu ezers</w:t>
            </w:r>
          </w:p>
        </w:tc>
        <w:tc>
          <w:tcPr>
            <w:tcW w:w="2126" w:type="dxa"/>
          </w:tcPr>
          <w:p w14:paraId="000000CA"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1</w:t>
            </w:r>
          </w:p>
        </w:tc>
        <w:tc>
          <w:tcPr>
            <w:tcW w:w="1276" w:type="dxa"/>
          </w:tcPr>
          <w:p w14:paraId="000000CB" w14:textId="77777777" w:rsidR="008F25DB" w:rsidRDefault="008F25DB">
            <w:pPr>
              <w:widowControl w:val="0"/>
              <w:pBdr>
                <w:top w:val="nil"/>
                <w:left w:val="nil"/>
                <w:bottom w:val="nil"/>
                <w:right w:val="nil"/>
                <w:between w:val="nil"/>
              </w:pBdr>
              <w:jc w:val="both"/>
              <w:rPr>
                <w:rFonts w:ascii="Calibri" w:eastAsia="Calibri" w:hAnsi="Calibri" w:cs="Calibri"/>
                <w:color w:val="000000"/>
                <w:sz w:val="22"/>
                <w:szCs w:val="22"/>
              </w:rPr>
            </w:pPr>
          </w:p>
        </w:tc>
      </w:tr>
      <w:tr w:rsidR="008F25DB" w14:paraId="79EF1D2F" w14:textId="77777777" w:rsidTr="00B677EC">
        <w:tc>
          <w:tcPr>
            <w:tcW w:w="533" w:type="dxa"/>
          </w:tcPr>
          <w:p w14:paraId="000000CC"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3.</w:t>
            </w:r>
          </w:p>
        </w:tc>
        <w:tc>
          <w:tcPr>
            <w:tcW w:w="2156" w:type="dxa"/>
          </w:tcPr>
          <w:p w14:paraId="000000CD"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Vecpiebalgas apvienību pārvalde</w:t>
            </w:r>
          </w:p>
        </w:tc>
        <w:tc>
          <w:tcPr>
            <w:tcW w:w="8930" w:type="dxa"/>
          </w:tcPr>
          <w:p w14:paraId="000000CE" w14:textId="166776F4"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Juveris, Raunaisis, Gulbenes, Āraisis, Kapsētas, Kaupēna, Vāržums, Asmenis, Brenkūzis, Inesis, Nedzis, Briņģu, Pāvītes, Ilzītes, Kumeļezers, Kaives, Ilzes, Bānūžu, Stu</w:t>
            </w:r>
            <w:r w:rsidR="00C533A8">
              <w:rPr>
                <w:rFonts w:ascii="Calibri" w:eastAsia="Calibri" w:hAnsi="Calibri" w:cs="Calibri"/>
                <w:color w:val="000000"/>
                <w:sz w:val="22"/>
                <w:szCs w:val="22"/>
              </w:rPr>
              <w:t>p</w:t>
            </w:r>
            <w:r>
              <w:rPr>
                <w:rFonts w:ascii="Calibri" w:eastAsia="Calibri" w:hAnsi="Calibri" w:cs="Calibri"/>
                <w:color w:val="000000"/>
                <w:sz w:val="22"/>
                <w:szCs w:val="22"/>
              </w:rPr>
              <w:t xml:space="preserve">ēnu, Taurenes, Dabaru, Brenkūzis, Kālenītis, Nēķina </w:t>
            </w:r>
            <w:r w:rsidR="00C533A8">
              <w:rPr>
                <w:rFonts w:ascii="Calibri" w:eastAsia="Calibri" w:hAnsi="Calibri" w:cs="Calibri"/>
                <w:color w:val="000000"/>
                <w:sz w:val="22"/>
                <w:szCs w:val="22"/>
              </w:rPr>
              <w:t>dzirnezers</w:t>
            </w:r>
            <w:r>
              <w:rPr>
                <w:rFonts w:ascii="Calibri" w:eastAsia="Calibri" w:hAnsi="Calibri" w:cs="Calibri"/>
                <w:color w:val="000000"/>
                <w:sz w:val="22"/>
                <w:szCs w:val="22"/>
              </w:rPr>
              <w:t>, Alauksts, Zobols, Tauns, Gailītis, Slieķu</w:t>
            </w:r>
          </w:p>
        </w:tc>
        <w:tc>
          <w:tcPr>
            <w:tcW w:w="2126" w:type="dxa"/>
          </w:tcPr>
          <w:p w14:paraId="000000CF"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29</w:t>
            </w:r>
          </w:p>
        </w:tc>
        <w:tc>
          <w:tcPr>
            <w:tcW w:w="1276" w:type="dxa"/>
          </w:tcPr>
          <w:p w14:paraId="000000D0" w14:textId="77777777" w:rsidR="008F25DB" w:rsidRDefault="008F25DB">
            <w:pPr>
              <w:widowControl w:val="0"/>
              <w:pBdr>
                <w:top w:val="nil"/>
                <w:left w:val="nil"/>
                <w:bottom w:val="nil"/>
                <w:right w:val="nil"/>
                <w:between w:val="nil"/>
              </w:pBdr>
              <w:jc w:val="both"/>
              <w:rPr>
                <w:rFonts w:ascii="Calibri" w:eastAsia="Calibri" w:hAnsi="Calibri" w:cs="Calibri"/>
                <w:color w:val="000000"/>
                <w:sz w:val="22"/>
                <w:szCs w:val="22"/>
              </w:rPr>
            </w:pPr>
          </w:p>
        </w:tc>
      </w:tr>
    </w:tbl>
    <w:p w14:paraId="000000D1" w14:textId="77777777" w:rsidR="008F25DB" w:rsidRDefault="008F25DB">
      <w:pPr>
        <w:pBdr>
          <w:top w:val="nil"/>
          <w:left w:val="nil"/>
          <w:bottom w:val="nil"/>
          <w:right w:val="nil"/>
          <w:between w:val="nil"/>
        </w:pBdr>
        <w:jc w:val="both"/>
        <w:rPr>
          <w:rFonts w:ascii="Calibri" w:eastAsia="Calibri" w:hAnsi="Calibri" w:cs="Calibri"/>
          <w:color w:val="000000"/>
          <w:sz w:val="24"/>
          <w:szCs w:val="24"/>
        </w:rPr>
      </w:pPr>
    </w:p>
    <w:p w14:paraId="72C8AEB3" w14:textId="77777777" w:rsidR="00EE0D20" w:rsidRDefault="00EE0D20">
      <w:pPr>
        <w:pBdr>
          <w:top w:val="nil"/>
          <w:left w:val="nil"/>
          <w:bottom w:val="nil"/>
          <w:right w:val="nil"/>
          <w:between w:val="nil"/>
        </w:pBdr>
        <w:spacing w:before="68"/>
        <w:ind w:right="108"/>
        <w:jc w:val="both"/>
        <w:rPr>
          <w:rFonts w:ascii="Calibri" w:eastAsia="Calibri" w:hAnsi="Calibri" w:cs="Calibri"/>
          <w:color w:val="000000"/>
          <w:sz w:val="24"/>
          <w:szCs w:val="24"/>
        </w:rPr>
      </w:pPr>
    </w:p>
    <w:p w14:paraId="7A144321" w14:textId="77777777" w:rsidR="00EE0D20" w:rsidRDefault="00EE0D20">
      <w:pPr>
        <w:pBdr>
          <w:top w:val="nil"/>
          <w:left w:val="nil"/>
          <w:bottom w:val="nil"/>
          <w:right w:val="nil"/>
          <w:between w:val="nil"/>
        </w:pBdr>
        <w:spacing w:before="68"/>
        <w:ind w:right="108"/>
        <w:jc w:val="both"/>
        <w:rPr>
          <w:rFonts w:ascii="Calibri" w:eastAsia="Calibri" w:hAnsi="Calibri" w:cs="Calibri"/>
          <w:color w:val="000000"/>
          <w:sz w:val="24"/>
          <w:szCs w:val="24"/>
        </w:rPr>
      </w:pPr>
    </w:p>
    <w:p w14:paraId="646F2ACB" w14:textId="77777777" w:rsidR="00EE0D20" w:rsidRDefault="00EE0D20">
      <w:pPr>
        <w:pBdr>
          <w:top w:val="nil"/>
          <w:left w:val="nil"/>
          <w:bottom w:val="nil"/>
          <w:right w:val="nil"/>
          <w:between w:val="nil"/>
        </w:pBdr>
        <w:spacing w:before="68"/>
        <w:ind w:right="108"/>
        <w:jc w:val="both"/>
        <w:rPr>
          <w:rFonts w:ascii="Calibri" w:eastAsia="Calibri" w:hAnsi="Calibri" w:cs="Calibri"/>
          <w:color w:val="000000"/>
          <w:sz w:val="24"/>
          <w:szCs w:val="24"/>
        </w:rPr>
      </w:pPr>
    </w:p>
    <w:p w14:paraId="2C5A3506" w14:textId="77777777" w:rsidR="00EE0D20" w:rsidRDefault="00EE0D20">
      <w:pPr>
        <w:pBdr>
          <w:top w:val="nil"/>
          <w:left w:val="nil"/>
          <w:bottom w:val="nil"/>
          <w:right w:val="nil"/>
          <w:between w:val="nil"/>
        </w:pBdr>
        <w:spacing w:before="68"/>
        <w:ind w:right="108"/>
        <w:jc w:val="both"/>
        <w:rPr>
          <w:rFonts w:ascii="Calibri" w:eastAsia="Calibri" w:hAnsi="Calibri" w:cs="Calibri"/>
          <w:color w:val="000000"/>
          <w:sz w:val="24"/>
          <w:szCs w:val="24"/>
        </w:rPr>
      </w:pPr>
    </w:p>
    <w:p w14:paraId="6E5EC70F" w14:textId="77777777" w:rsidR="00EE0D20" w:rsidRDefault="00EE0D20">
      <w:pPr>
        <w:pBdr>
          <w:top w:val="nil"/>
          <w:left w:val="nil"/>
          <w:bottom w:val="nil"/>
          <w:right w:val="nil"/>
          <w:between w:val="nil"/>
        </w:pBdr>
        <w:spacing w:before="68"/>
        <w:ind w:right="108"/>
        <w:jc w:val="both"/>
        <w:rPr>
          <w:rFonts w:ascii="Calibri" w:eastAsia="Calibri" w:hAnsi="Calibri" w:cs="Calibri"/>
          <w:color w:val="000000"/>
          <w:sz w:val="24"/>
          <w:szCs w:val="24"/>
        </w:rPr>
      </w:pPr>
    </w:p>
    <w:p w14:paraId="49E9A23F" w14:textId="77777777" w:rsidR="00EE0D20" w:rsidRDefault="00EE0D20">
      <w:pPr>
        <w:pBdr>
          <w:top w:val="nil"/>
          <w:left w:val="nil"/>
          <w:bottom w:val="nil"/>
          <w:right w:val="nil"/>
          <w:between w:val="nil"/>
        </w:pBdr>
        <w:spacing w:before="68"/>
        <w:ind w:right="108"/>
        <w:jc w:val="both"/>
        <w:rPr>
          <w:rFonts w:ascii="Calibri" w:eastAsia="Calibri" w:hAnsi="Calibri" w:cs="Calibri"/>
          <w:color w:val="000000"/>
          <w:sz w:val="24"/>
          <w:szCs w:val="24"/>
        </w:rPr>
      </w:pPr>
    </w:p>
    <w:p w14:paraId="25C0544D" w14:textId="77777777" w:rsidR="00EE0D20" w:rsidRDefault="00EE0D20">
      <w:pPr>
        <w:pBdr>
          <w:top w:val="nil"/>
          <w:left w:val="nil"/>
          <w:bottom w:val="nil"/>
          <w:right w:val="nil"/>
          <w:between w:val="nil"/>
        </w:pBdr>
        <w:spacing w:before="68"/>
        <w:ind w:right="108"/>
        <w:jc w:val="both"/>
        <w:rPr>
          <w:rFonts w:ascii="Calibri" w:eastAsia="Calibri" w:hAnsi="Calibri" w:cs="Calibri"/>
          <w:color w:val="000000"/>
          <w:sz w:val="24"/>
          <w:szCs w:val="24"/>
        </w:rPr>
      </w:pPr>
    </w:p>
    <w:p w14:paraId="5F444DCB" w14:textId="77777777" w:rsidR="00EE0D20" w:rsidRDefault="00EE0D20">
      <w:pPr>
        <w:pBdr>
          <w:top w:val="nil"/>
          <w:left w:val="nil"/>
          <w:bottom w:val="nil"/>
          <w:right w:val="nil"/>
          <w:between w:val="nil"/>
        </w:pBdr>
        <w:spacing w:before="68"/>
        <w:ind w:right="108"/>
        <w:jc w:val="both"/>
        <w:rPr>
          <w:rFonts w:ascii="Calibri" w:eastAsia="Calibri" w:hAnsi="Calibri" w:cs="Calibri"/>
          <w:color w:val="000000"/>
          <w:sz w:val="24"/>
          <w:szCs w:val="24"/>
        </w:rPr>
      </w:pPr>
    </w:p>
    <w:p w14:paraId="000000D2" w14:textId="5E6EE497" w:rsidR="008F25DB" w:rsidRDefault="00610352">
      <w:pPr>
        <w:pBdr>
          <w:top w:val="nil"/>
          <w:left w:val="nil"/>
          <w:bottom w:val="nil"/>
          <w:right w:val="nil"/>
          <w:between w:val="nil"/>
        </w:pBdr>
        <w:spacing w:before="68"/>
        <w:ind w:right="108"/>
        <w:jc w:val="both"/>
        <w:rPr>
          <w:rFonts w:ascii="Calibri" w:eastAsia="Calibri" w:hAnsi="Calibri" w:cs="Calibri"/>
          <w:color w:val="000000"/>
          <w:sz w:val="24"/>
          <w:szCs w:val="24"/>
        </w:rPr>
      </w:pPr>
      <w:r>
        <w:rPr>
          <w:rFonts w:ascii="Calibri" w:eastAsia="Calibri" w:hAnsi="Calibri" w:cs="Calibri"/>
          <w:color w:val="000000"/>
          <w:sz w:val="24"/>
          <w:szCs w:val="24"/>
        </w:rPr>
        <w:t>Pielikums Nr.3</w:t>
      </w:r>
    </w:p>
    <w:p w14:paraId="000000D3" w14:textId="77777777" w:rsidR="008F25DB" w:rsidRDefault="008F25DB">
      <w:pPr>
        <w:pBdr>
          <w:top w:val="nil"/>
          <w:left w:val="nil"/>
          <w:bottom w:val="nil"/>
          <w:right w:val="nil"/>
          <w:between w:val="nil"/>
        </w:pBdr>
        <w:jc w:val="both"/>
        <w:rPr>
          <w:rFonts w:ascii="Calibri" w:eastAsia="Calibri" w:hAnsi="Calibri" w:cs="Calibri"/>
          <w:color w:val="000000"/>
          <w:sz w:val="24"/>
          <w:szCs w:val="24"/>
        </w:rPr>
      </w:pPr>
    </w:p>
    <w:p w14:paraId="7EBBB18D" w14:textId="35A57850" w:rsidR="00610352" w:rsidRDefault="00610352" w:rsidP="70AA62D5">
      <w:pPr>
        <w:pBdr>
          <w:top w:val="nil"/>
          <w:left w:val="nil"/>
          <w:bottom w:val="nil"/>
          <w:right w:val="nil"/>
          <w:between w:val="nil"/>
        </w:pBdr>
        <w:ind w:left="208"/>
        <w:jc w:val="both"/>
        <w:rPr>
          <w:rFonts w:ascii="Calibri" w:eastAsia="Calibri" w:hAnsi="Calibri" w:cs="Calibri"/>
          <w:sz w:val="24"/>
          <w:szCs w:val="24"/>
        </w:rPr>
      </w:pPr>
      <w:r w:rsidRPr="70AA62D5">
        <w:rPr>
          <w:rFonts w:ascii="Calibri" w:eastAsia="Calibri" w:hAnsi="Calibri" w:cs="Calibri"/>
          <w:sz w:val="24"/>
          <w:szCs w:val="24"/>
        </w:rPr>
        <w:t xml:space="preserve">Cēsu novada pašvaldības Līgatnes, Pārgaujas, Priekuļu apvienību pārvalžu, Vaives pagasta pārvaldes un Cēsu pilsētas teritoriju ūdenstilpju un Cēsu novada pašvaldības teritorijā esošo Gaujas un tās baseina upju apsaimniekošanas uzdevumi. </w:t>
      </w:r>
      <w:r w:rsidR="6E699E7F" w:rsidRPr="70AA62D5">
        <w:rPr>
          <w:rFonts w:ascii="Calibri" w:eastAsia="Calibri" w:hAnsi="Calibri" w:cs="Calibri"/>
          <w:sz w:val="24"/>
          <w:szCs w:val="24"/>
        </w:rPr>
        <w:t>2025. - 202</w:t>
      </w:r>
      <w:r w:rsidR="00941F1C">
        <w:rPr>
          <w:rFonts w:ascii="Calibri" w:eastAsia="Calibri" w:hAnsi="Calibri" w:cs="Calibri"/>
          <w:sz w:val="24"/>
          <w:szCs w:val="24"/>
        </w:rPr>
        <w:t>8</w:t>
      </w:r>
      <w:r w:rsidR="6E699E7F" w:rsidRPr="70AA62D5">
        <w:rPr>
          <w:rFonts w:ascii="Calibri" w:eastAsia="Calibri" w:hAnsi="Calibri" w:cs="Calibri"/>
          <w:sz w:val="24"/>
          <w:szCs w:val="24"/>
        </w:rPr>
        <w:t>. gadā.</w:t>
      </w:r>
    </w:p>
    <w:p w14:paraId="5118873F" w14:textId="31A6CB2C" w:rsidR="70AA62D5" w:rsidRDefault="70AA62D5" w:rsidP="70AA62D5">
      <w:pPr>
        <w:pBdr>
          <w:top w:val="nil"/>
          <w:left w:val="nil"/>
          <w:bottom w:val="nil"/>
          <w:right w:val="nil"/>
          <w:between w:val="nil"/>
        </w:pBdr>
        <w:ind w:left="208"/>
        <w:jc w:val="both"/>
        <w:rPr>
          <w:rFonts w:ascii="Calibri" w:eastAsia="Calibri" w:hAnsi="Calibri" w:cs="Calibri"/>
          <w:sz w:val="24"/>
          <w:szCs w:val="24"/>
        </w:rPr>
      </w:pPr>
    </w:p>
    <w:tbl>
      <w:tblPr>
        <w:tblStyle w:val="33"/>
        <w:tblW w:w="14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0"/>
        <w:gridCol w:w="2731"/>
        <w:gridCol w:w="3402"/>
        <w:gridCol w:w="3402"/>
        <w:gridCol w:w="3260"/>
        <w:gridCol w:w="1559"/>
      </w:tblGrid>
      <w:tr w:rsidR="00A550D9" w14:paraId="653F8A3C" w14:textId="77777777" w:rsidTr="00F82AC5">
        <w:trPr>
          <w:trHeight w:val="300"/>
        </w:trPr>
        <w:tc>
          <w:tcPr>
            <w:tcW w:w="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D6" w14:textId="77777777" w:rsidR="00A550D9" w:rsidRDefault="00A550D9" w:rsidP="0060695B">
            <w:pPr>
              <w:jc w:val="both"/>
              <w:rPr>
                <w:rFonts w:ascii="Calibri" w:eastAsia="Calibri" w:hAnsi="Calibri" w:cs="Calibri"/>
              </w:rPr>
            </w:pPr>
            <w:r>
              <w:rPr>
                <w:rFonts w:ascii="Calibri" w:eastAsia="Calibri" w:hAnsi="Calibri" w:cs="Calibri"/>
              </w:rPr>
              <w:t>Nr.</w:t>
            </w:r>
          </w:p>
        </w:tc>
        <w:tc>
          <w:tcPr>
            <w:tcW w:w="27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D7" w14:textId="77777777" w:rsidR="00A550D9" w:rsidRDefault="00A550D9" w:rsidP="0060695B">
            <w:pPr>
              <w:jc w:val="both"/>
              <w:rPr>
                <w:rFonts w:ascii="Calibri" w:eastAsia="Calibri" w:hAnsi="Calibri" w:cs="Calibri"/>
              </w:rPr>
            </w:pPr>
            <w:r>
              <w:rPr>
                <w:rFonts w:ascii="Calibri" w:eastAsia="Calibri" w:hAnsi="Calibri" w:cs="Calibri"/>
              </w:rPr>
              <w:t>Uzdevumi</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F3338B0" w14:textId="332C707A" w:rsidR="00A550D9" w:rsidRDefault="00A550D9" w:rsidP="0060695B">
            <w:pPr>
              <w:spacing w:line="259" w:lineRule="auto"/>
              <w:jc w:val="both"/>
              <w:rPr>
                <w:rFonts w:ascii="Calibri" w:eastAsia="Calibri" w:hAnsi="Calibri" w:cs="Calibri"/>
              </w:rPr>
            </w:pPr>
            <w:r>
              <w:rPr>
                <w:rFonts w:ascii="Calibri" w:eastAsia="Calibri" w:hAnsi="Calibri" w:cs="Calibri"/>
              </w:rPr>
              <w:t>2026.gads</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BB9B6AF" w14:textId="45C70183" w:rsidR="00A550D9" w:rsidRDefault="00A550D9" w:rsidP="0060695B">
            <w:pPr>
              <w:spacing w:line="259" w:lineRule="auto"/>
              <w:jc w:val="both"/>
              <w:rPr>
                <w:rFonts w:ascii="Calibri" w:eastAsia="Calibri" w:hAnsi="Calibri" w:cs="Calibri"/>
              </w:rPr>
            </w:pPr>
            <w:r>
              <w:rPr>
                <w:rFonts w:ascii="Calibri" w:eastAsia="Calibri" w:hAnsi="Calibri" w:cs="Calibri"/>
              </w:rPr>
              <w:t>2027.gads</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83FF0EF" w14:textId="238D590B" w:rsidR="00A550D9" w:rsidRDefault="00A550D9" w:rsidP="0060695B">
            <w:pPr>
              <w:spacing w:line="259" w:lineRule="auto"/>
              <w:jc w:val="both"/>
              <w:rPr>
                <w:rFonts w:ascii="Calibri" w:eastAsia="Calibri" w:hAnsi="Calibri" w:cs="Calibri"/>
              </w:rPr>
            </w:pPr>
            <w:r>
              <w:rPr>
                <w:rFonts w:ascii="Calibri" w:eastAsia="Calibri" w:hAnsi="Calibri" w:cs="Calibri"/>
              </w:rPr>
              <w:t>2028.gads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0D9" w14:textId="348D8349" w:rsidR="00A550D9" w:rsidRDefault="00A550D9" w:rsidP="0060695B">
            <w:pPr>
              <w:spacing w:line="259" w:lineRule="auto"/>
              <w:jc w:val="both"/>
              <w:rPr>
                <w:rFonts w:ascii="Calibri" w:eastAsia="Calibri" w:hAnsi="Calibri" w:cs="Calibri"/>
              </w:rPr>
            </w:pPr>
            <w:r>
              <w:rPr>
                <w:rFonts w:ascii="Calibri" w:eastAsia="Calibri" w:hAnsi="Calibri" w:cs="Calibri"/>
              </w:rPr>
              <w:t>Pretendenta</w:t>
            </w:r>
          </w:p>
          <w:p w14:paraId="000000DA" w14:textId="77777777" w:rsidR="00A550D9" w:rsidRDefault="00A550D9" w:rsidP="0060695B">
            <w:pPr>
              <w:spacing w:line="259" w:lineRule="auto"/>
              <w:jc w:val="both"/>
              <w:rPr>
                <w:rFonts w:ascii="Calibri" w:eastAsia="Calibri" w:hAnsi="Calibri" w:cs="Calibri"/>
              </w:rPr>
            </w:pPr>
            <w:r>
              <w:rPr>
                <w:rFonts w:ascii="Calibri" w:eastAsia="Calibri" w:hAnsi="Calibri" w:cs="Calibri"/>
              </w:rPr>
              <w:t>apstiprinājums</w:t>
            </w:r>
          </w:p>
        </w:tc>
      </w:tr>
      <w:tr w:rsidR="00A550D9" w14:paraId="73EE0D30" w14:textId="77777777" w:rsidTr="00F82AC5">
        <w:trPr>
          <w:trHeight w:val="300"/>
        </w:trPr>
        <w:tc>
          <w:tcPr>
            <w:tcW w:w="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DB" w14:textId="77777777" w:rsidR="00A550D9" w:rsidRDefault="00A550D9" w:rsidP="00DD6D5D">
            <w:pPr>
              <w:jc w:val="both"/>
              <w:rPr>
                <w:rFonts w:ascii="Calibri" w:eastAsia="Calibri" w:hAnsi="Calibri" w:cs="Calibri"/>
              </w:rPr>
            </w:pPr>
            <w:r>
              <w:rPr>
                <w:rFonts w:ascii="Calibri" w:eastAsia="Calibri" w:hAnsi="Calibri" w:cs="Calibri"/>
              </w:rPr>
              <w:t>1.</w:t>
            </w:r>
          </w:p>
        </w:tc>
        <w:tc>
          <w:tcPr>
            <w:tcW w:w="27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DC" w14:textId="341CEBA6" w:rsidR="00A550D9" w:rsidRDefault="00A550D9" w:rsidP="00DD6D5D">
            <w:pPr>
              <w:jc w:val="both"/>
              <w:rPr>
                <w:rFonts w:ascii="Calibri" w:eastAsia="Calibri" w:hAnsi="Calibri" w:cs="Calibri"/>
              </w:rPr>
            </w:pPr>
            <w:r w:rsidRPr="70AA62D5">
              <w:rPr>
                <w:rFonts w:ascii="Calibri" w:eastAsia="Calibri" w:hAnsi="Calibri" w:cs="Calibri"/>
              </w:rPr>
              <w:t xml:space="preserve"> Izstrādāt, iesniegt un īstenot  Zivju fonda atbalstītos projektus zivju resursu atjaunošanā, papildināšanā ezeros un upēs saskaņā ar zivsaimnieciskās ekspluatācijas noteikumiem  (turpmāk-ZEN) un </w:t>
            </w:r>
            <w:r w:rsidRPr="1F337EDB">
              <w:rPr>
                <w:rFonts w:ascii="Calibri" w:eastAsia="Calibri" w:hAnsi="Calibri" w:cs="Calibri"/>
              </w:rPr>
              <w:t xml:space="preserve"> Cēsu novada pašvaldības ūden</w:t>
            </w:r>
            <w:r>
              <w:rPr>
                <w:rFonts w:ascii="Calibri" w:eastAsia="Calibri" w:hAnsi="Calibri" w:cs="Calibri"/>
              </w:rPr>
              <w:t>s</w:t>
            </w:r>
            <w:r w:rsidRPr="1F337EDB">
              <w:rPr>
                <w:rFonts w:ascii="Calibri" w:eastAsia="Calibri" w:hAnsi="Calibri" w:cs="Calibri"/>
              </w:rPr>
              <w:t>objektu apsaimniekošanas koncepciju (turpmāk- Koncepcija)</w:t>
            </w:r>
            <w:r>
              <w:rPr>
                <w:rFonts w:ascii="Calibri" w:eastAsia="Calibri" w:hAnsi="Calibri" w:cs="Calibri"/>
              </w:rPr>
              <w:t xml:space="preserve"> </w:t>
            </w:r>
            <w:sdt>
              <w:sdtPr>
                <w:tag w:val="goog_rdk_13"/>
                <w:id w:val="-1682048023"/>
              </w:sdtPr>
              <w:sdtContent>
                <w:r w:rsidRPr="70AA62D5">
                  <w:rPr>
                    <w:rFonts w:ascii="Calibri" w:eastAsia="Calibri" w:hAnsi="Calibri" w:cs="Calibri"/>
                  </w:rPr>
                  <w:t>paredzot līdzfinansējumu ne mazāku kā 11% no kopējās summas</w:t>
                </w:r>
              </w:sdtContent>
            </w:sdt>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62428CB" w14:textId="77777777" w:rsidR="00A550D9" w:rsidRDefault="00A550D9" w:rsidP="00DD6D5D">
            <w:pPr>
              <w:rPr>
                <w:rFonts w:ascii="Calibri" w:eastAsia="Calibri" w:hAnsi="Calibri" w:cs="Calibri"/>
              </w:rPr>
            </w:pPr>
            <w:r>
              <w:rPr>
                <w:rFonts w:ascii="Calibri" w:eastAsia="Calibri" w:hAnsi="Calibri" w:cs="Calibri"/>
              </w:rPr>
              <w:t>Zivju mazuļu papildināšana (ezeri un izlaižamo zivju mazuļu apjoms tiek precizēts atkarībā no situācijas)</w:t>
            </w:r>
          </w:p>
          <w:p w14:paraId="70B63AB8" w14:textId="77777777" w:rsidR="00A550D9" w:rsidRDefault="00A550D9" w:rsidP="00F67268">
            <w:pPr>
              <w:jc w:val="both"/>
              <w:rPr>
                <w:rFonts w:ascii="Calibri" w:eastAsia="Calibri" w:hAnsi="Calibri" w:cs="Calibri"/>
              </w:rPr>
            </w:pPr>
            <w:r>
              <w:rPr>
                <w:rFonts w:ascii="Calibri" w:eastAsia="Calibri" w:hAnsi="Calibri" w:cs="Calibri"/>
              </w:rPr>
              <w:t>Zandarti:</w:t>
            </w:r>
          </w:p>
          <w:p w14:paraId="07BA0599" w14:textId="11F6C10B" w:rsidR="00A550D9" w:rsidRDefault="00A550D9" w:rsidP="00A35A07">
            <w:pPr>
              <w:jc w:val="both"/>
              <w:rPr>
                <w:rFonts w:ascii="Calibri" w:eastAsia="Calibri" w:hAnsi="Calibri" w:cs="Calibri"/>
              </w:rPr>
            </w:pPr>
            <w:r>
              <w:rPr>
                <w:rFonts w:ascii="Calibri" w:eastAsia="Calibri" w:hAnsi="Calibri" w:cs="Calibri"/>
              </w:rPr>
              <w:t>Ungura</w:t>
            </w:r>
            <w:sdt>
              <w:sdtPr>
                <w:tag w:val="goog_rdk_85"/>
                <w:id w:val="1154333126"/>
              </w:sdtPr>
              <w:sdtContent>
                <w:r>
                  <w:rPr>
                    <w:rFonts w:ascii="Calibri" w:eastAsia="Calibri" w:hAnsi="Calibri" w:cs="Calibri"/>
                  </w:rPr>
                  <w:t xml:space="preserve"> ezerā 20000gab.</w:t>
                </w:r>
              </w:sdtContent>
            </w:sdt>
            <w:r>
              <w:rPr>
                <w:rFonts w:ascii="Calibri" w:eastAsia="Calibri" w:hAnsi="Calibri" w:cs="Calibri"/>
              </w:rPr>
              <w:t>, Auciema</w:t>
            </w:r>
            <w:sdt>
              <w:sdtPr>
                <w:tag w:val="goog_rdk_86"/>
                <w:id w:val="1104846694"/>
              </w:sdtPr>
              <w:sdtContent>
                <w:r>
                  <w:rPr>
                    <w:rFonts w:ascii="Calibri" w:eastAsia="Calibri" w:hAnsi="Calibri" w:cs="Calibri"/>
                  </w:rPr>
                  <w:t xml:space="preserve"> ezerā 4000gab., Riebiņu ezerā 3000gab.,</w:t>
                </w:r>
              </w:sdtContent>
            </w:sdt>
            <w:r>
              <w:rPr>
                <w:rFonts w:ascii="Calibri" w:eastAsia="Calibri" w:hAnsi="Calibri" w:cs="Calibri"/>
              </w:rPr>
              <w:t xml:space="preserve"> Ratnieku ezerā</w:t>
            </w:r>
            <w:sdt>
              <w:sdtPr>
                <w:tag w:val="goog_rdk_87"/>
                <w:id w:val="1673462126"/>
              </w:sdtPr>
              <w:sdtContent>
                <w:r>
                  <w:rPr>
                    <w:rFonts w:ascii="Calibri" w:eastAsia="Calibri" w:hAnsi="Calibri" w:cs="Calibri"/>
                  </w:rPr>
                  <w:t xml:space="preserve"> 4000gab.</w:t>
                </w:r>
              </w:sdtContent>
            </w:sdt>
            <w:r>
              <w:rPr>
                <w:rFonts w:ascii="Calibri" w:eastAsia="Calibri" w:hAnsi="Calibri" w:cs="Calibri"/>
              </w:rPr>
              <w:t>, Kopā Zandarti -31000gab.</w:t>
            </w:r>
          </w:p>
          <w:p w14:paraId="58F51555" w14:textId="7E9D84D3" w:rsidR="00A550D9" w:rsidRDefault="00A550D9" w:rsidP="00DD6D5D">
            <w:pPr>
              <w:jc w:val="both"/>
              <w:rPr>
                <w:rFonts w:ascii="Calibri" w:eastAsia="Calibri" w:hAnsi="Calibri" w:cs="Calibri"/>
              </w:rPr>
            </w:pPr>
            <w:r>
              <w:rPr>
                <w:rFonts w:ascii="Calibri" w:eastAsia="Calibri" w:hAnsi="Calibri" w:cs="Calibri"/>
              </w:rPr>
              <w:t>Līdakas – 11600</w:t>
            </w:r>
          </w:p>
          <w:p w14:paraId="499EFE45" w14:textId="31BAF812" w:rsidR="00A550D9" w:rsidRDefault="00A550D9" w:rsidP="00DD6D5D">
            <w:pPr>
              <w:jc w:val="both"/>
            </w:pPr>
            <w:r>
              <w:rPr>
                <w:rFonts w:ascii="Calibri" w:eastAsia="Calibri" w:hAnsi="Calibri" w:cs="Calibri"/>
              </w:rPr>
              <w:t>Ņemot vērā 2025.gada līguma 2026.gada vienošanās pielikuma realizāciju.</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E302080" w14:textId="77777777" w:rsidR="00A550D9" w:rsidRDefault="00A550D9" w:rsidP="00DD6D5D">
            <w:pPr>
              <w:rPr>
                <w:rFonts w:ascii="Calibri" w:eastAsia="Calibri" w:hAnsi="Calibri" w:cs="Calibri"/>
              </w:rPr>
            </w:pPr>
            <w:r>
              <w:rPr>
                <w:rFonts w:ascii="Calibri" w:eastAsia="Calibri" w:hAnsi="Calibri" w:cs="Calibri"/>
              </w:rPr>
              <w:t>Zivju mazuļu papildināšana (ezeri un izlaižamo zivju mazuļu apjoms tiek precizēts atkarībā no situācijas)</w:t>
            </w:r>
          </w:p>
          <w:p w14:paraId="16F90227" w14:textId="636BB38B" w:rsidR="00A550D9" w:rsidRDefault="00A550D9" w:rsidP="00DD6D5D">
            <w:pPr>
              <w:rPr>
                <w:rFonts w:ascii="Calibri" w:eastAsia="Calibri" w:hAnsi="Calibri" w:cs="Calibri"/>
              </w:rPr>
            </w:pPr>
            <w:r>
              <w:rPr>
                <w:rFonts w:ascii="Calibri" w:eastAsia="Calibri" w:hAnsi="Calibri" w:cs="Calibri"/>
              </w:rPr>
              <w:t>Zandarti:</w:t>
            </w:r>
          </w:p>
          <w:p w14:paraId="773A3AD1" w14:textId="77777777" w:rsidR="00A550D9" w:rsidRDefault="00A550D9" w:rsidP="00A35A07">
            <w:pPr>
              <w:jc w:val="both"/>
              <w:rPr>
                <w:rFonts w:ascii="Calibri" w:eastAsia="Calibri" w:hAnsi="Calibri" w:cs="Calibri"/>
              </w:rPr>
            </w:pPr>
            <w:r>
              <w:rPr>
                <w:rFonts w:ascii="Calibri" w:eastAsia="Calibri" w:hAnsi="Calibri" w:cs="Calibri"/>
              </w:rPr>
              <w:t>Raiskuma</w:t>
            </w:r>
            <w:sdt>
              <w:sdtPr>
                <w:tag w:val="goog_rdk_85"/>
                <w:id w:val="-90393507"/>
              </w:sdtPr>
              <w:sdtContent>
                <w:r>
                  <w:t xml:space="preserve"> </w:t>
                </w:r>
                <w:r>
                  <w:rPr>
                    <w:rFonts w:ascii="Calibri" w:eastAsia="Calibri" w:hAnsi="Calibri" w:cs="Calibri"/>
                  </w:rPr>
                  <w:t>ezerā 20000gab.</w:t>
                </w:r>
              </w:sdtContent>
            </w:sdt>
            <w:r>
              <w:rPr>
                <w:rFonts w:ascii="Calibri" w:eastAsia="Calibri" w:hAnsi="Calibri" w:cs="Calibri"/>
              </w:rPr>
              <w:t>, Auciema</w:t>
            </w:r>
            <w:sdt>
              <w:sdtPr>
                <w:tag w:val="goog_rdk_86"/>
                <w:id w:val="-1282343881"/>
              </w:sdtPr>
              <w:sdtContent>
                <w:r>
                  <w:rPr>
                    <w:rFonts w:ascii="Calibri" w:eastAsia="Calibri" w:hAnsi="Calibri" w:cs="Calibri"/>
                  </w:rPr>
                  <w:t xml:space="preserve"> ezerā 4000gab., Riebiņu ezerā 3000gab.,</w:t>
                </w:r>
              </w:sdtContent>
            </w:sdt>
            <w:r>
              <w:rPr>
                <w:rFonts w:ascii="Calibri" w:eastAsia="Calibri" w:hAnsi="Calibri" w:cs="Calibri"/>
              </w:rPr>
              <w:t xml:space="preserve">  Ratnieku ezerā</w:t>
            </w:r>
            <w:sdt>
              <w:sdtPr>
                <w:tag w:val="goog_rdk_87"/>
                <w:id w:val="745378121"/>
              </w:sdtPr>
              <w:sdtContent>
                <w:r>
                  <w:rPr>
                    <w:rFonts w:ascii="Calibri" w:eastAsia="Calibri" w:hAnsi="Calibri" w:cs="Calibri"/>
                  </w:rPr>
                  <w:t xml:space="preserve"> 4000gab.</w:t>
                </w:r>
              </w:sdtContent>
            </w:sdt>
            <w:r>
              <w:rPr>
                <w:rFonts w:ascii="Calibri" w:eastAsia="Calibri" w:hAnsi="Calibri" w:cs="Calibri"/>
              </w:rPr>
              <w:t>,</w:t>
            </w:r>
          </w:p>
          <w:p w14:paraId="02ABB2BD" w14:textId="433147FA" w:rsidR="00A550D9" w:rsidRDefault="00A550D9" w:rsidP="00A35A07">
            <w:pPr>
              <w:jc w:val="both"/>
              <w:rPr>
                <w:rFonts w:ascii="Calibri" w:eastAsia="Calibri" w:hAnsi="Calibri" w:cs="Calibri"/>
              </w:rPr>
            </w:pPr>
            <w:r>
              <w:rPr>
                <w:rFonts w:ascii="Calibri" w:eastAsia="Calibri" w:hAnsi="Calibri" w:cs="Calibri"/>
              </w:rPr>
              <w:t>Sārumezerā 11000gab.,  Kopā Zandarti - 29000gab.</w:t>
            </w:r>
          </w:p>
          <w:p w14:paraId="6C023FD2" w14:textId="77777777" w:rsidR="00A550D9" w:rsidRDefault="00A550D9" w:rsidP="00DD6D5D">
            <w:pPr>
              <w:jc w:val="both"/>
              <w:rPr>
                <w:rFonts w:ascii="Calibri" w:eastAsia="Calibri" w:hAnsi="Calibri" w:cs="Calibri"/>
              </w:rPr>
            </w:pPr>
            <w:r>
              <w:rPr>
                <w:rFonts w:ascii="Calibri" w:eastAsia="Calibri" w:hAnsi="Calibri" w:cs="Calibri"/>
              </w:rPr>
              <w:t>Līdakas:</w:t>
            </w:r>
          </w:p>
          <w:p w14:paraId="7C8839C2" w14:textId="77777777" w:rsidR="00A550D9" w:rsidRDefault="00A550D9" w:rsidP="00DD6D5D">
            <w:pPr>
              <w:jc w:val="both"/>
              <w:rPr>
                <w:rFonts w:ascii="Calibri" w:eastAsia="Calibri" w:hAnsi="Calibri" w:cs="Calibri"/>
              </w:rPr>
            </w:pPr>
            <w:r>
              <w:rPr>
                <w:rFonts w:ascii="Calibri" w:eastAsia="Calibri" w:hAnsi="Calibri" w:cs="Calibri"/>
              </w:rPr>
              <w:t>Ungura</w:t>
            </w:r>
            <w:sdt>
              <w:sdtPr>
                <w:tag w:val="goog_rdk_85"/>
                <w:id w:val="1521356400"/>
              </w:sdtPr>
              <w:sdtContent>
                <w:r>
                  <w:rPr>
                    <w:rFonts w:ascii="Calibri" w:eastAsia="Calibri" w:hAnsi="Calibri" w:cs="Calibri"/>
                  </w:rPr>
                  <w:t xml:space="preserve"> ezerā 25000gab.</w:t>
                </w:r>
              </w:sdtContent>
            </w:sdt>
            <w:r>
              <w:rPr>
                <w:rFonts w:ascii="Calibri" w:eastAsia="Calibri" w:hAnsi="Calibri" w:cs="Calibri"/>
              </w:rPr>
              <w:t>,</w:t>
            </w:r>
          </w:p>
          <w:p w14:paraId="136F66B7" w14:textId="77777777" w:rsidR="00A550D9" w:rsidRDefault="00A550D9" w:rsidP="00DD6D5D">
            <w:pPr>
              <w:jc w:val="both"/>
              <w:rPr>
                <w:rFonts w:ascii="Calibri" w:eastAsia="Calibri" w:hAnsi="Calibri" w:cs="Calibri"/>
              </w:rPr>
            </w:pPr>
            <w:r>
              <w:rPr>
                <w:rFonts w:ascii="Calibri" w:eastAsia="Calibri" w:hAnsi="Calibri" w:cs="Calibri"/>
              </w:rPr>
              <w:t>Riebiņu ezerā 4500gab.,</w:t>
            </w:r>
          </w:p>
          <w:p w14:paraId="32F5EB2C" w14:textId="77777777" w:rsidR="00A550D9" w:rsidRDefault="00A550D9" w:rsidP="00DD6D5D">
            <w:pPr>
              <w:jc w:val="both"/>
              <w:rPr>
                <w:rFonts w:ascii="Calibri" w:eastAsia="Calibri" w:hAnsi="Calibri" w:cs="Calibri"/>
              </w:rPr>
            </w:pPr>
            <w:r>
              <w:rPr>
                <w:rFonts w:ascii="Calibri" w:eastAsia="Calibri" w:hAnsi="Calibri" w:cs="Calibri"/>
              </w:rPr>
              <w:t>Auciema ezerā 4500gab.,</w:t>
            </w:r>
          </w:p>
          <w:p w14:paraId="5C15864B" w14:textId="3C2FA072" w:rsidR="00A550D9" w:rsidRDefault="00A550D9" w:rsidP="00DD6D5D">
            <w:pPr>
              <w:jc w:val="both"/>
            </w:pPr>
            <w:r>
              <w:rPr>
                <w:rFonts w:ascii="Calibri" w:eastAsia="Calibri" w:hAnsi="Calibri" w:cs="Calibri"/>
              </w:rPr>
              <w:t>Ratnieku ezerā 4000gab.,</w:t>
            </w:r>
            <w:r>
              <w:rPr>
                <w:rFonts w:ascii="Calibri" w:eastAsia="Calibri" w:hAnsi="Calibri" w:cs="Calibri"/>
              </w:rPr>
              <w:br/>
              <w:t xml:space="preserve">Kopā Līdakas – </w:t>
            </w:r>
            <w:r w:rsidR="00522EF8">
              <w:rPr>
                <w:rFonts w:ascii="Calibri" w:eastAsia="Calibri" w:hAnsi="Calibri" w:cs="Calibri"/>
              </w:rPr>
              <w:t>29</w:t>
            </w:r>
            <w:r>
              <w:rPr>
                <w:rFonts w:ascii="Calibri" w:eastAsia="Calibri" w:hAnsi="Calibri" w:cs="Calibri"/>
              </w:rPr>
              <w:t>500gab.</w:t>
            </w:r>
            <w:sdt>
              <w:sdtPr>
                <w:tag w:val="goog_rdk_90"/>
                <w:id w:val="-1810317249"/>
              </w:sdtPr>
              <w:sdtContent>
                <w:del w:id="1" w:author="Jānis Balodis" w:date="2024-09-23T07:44:00Z">
                  <w:r>
                    <w:rPr>
                      <w:rFonts w:ascii="Calibri" w:eastAsia="Calibri" w:hAnsi="Calibri" w:cs="Calibri"/>
                    </w:rPr>
                    <w:delText xml:space="preserve"> </w:delText>
                  </w:r>
                </w:del>
              </w:sdtContent>
            </w:sdt>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560B6BA" w14:textId="77777777" w:rsidR="00A550D9" w:rsidRDefault="00A550D9" w:rsidP="00DD6D5D">
            <w:pPr>
              <w:rPr>
                <w:rFonts w:ascii="Calibri" w:eastAsia="Calibri" w:hAnsi="Calibri" w:cs="Calibri"/>
              </w:rPr>
            </w:pPr>
            <w:r>
              <w:rPr>
                <w:rFonts w:ascii="Calibri" w:eastAsia="Calibri" w:hAnsi="Calibri" w:cs="Calibri"/>
              </w:rPr>
              <w:t>Zivju mazuļu papildināšana (ezeri un izlaižamo zivju mazuļu apjoms tiek precizēts atkarībā no situācijas)</w:t>
            </w:r>
          </w:p>
          <w:p w14:paraId="4EF1733A" w14:textId="77777777" w:rsidR="00A550D9" w:rsidRDefault="00A550D9" w:rsidP="003D35B4">
            <w:pPr>
              <w:rPr>
                <w:rFonts w:ascii="Calibri" w:eastAsia="Calibri" w:hAnsi="Calibri" w:cs="Calibri"/>
              </w:rPr>
            </w:pPr>
            <w:r>
              <w:rPr>
                <w:rFonts w:ascii="Calibri" w:eastAsia="Calibri" w:hAnsi="Calibri" w:cs="Calibri"/>
              </w:rPr>
              <w:t>Zandarti:</w:t>
            </w:r>
          </w:p>
          <w:p w14:paraId="66A90330" w14:textId="27414D02" w:rsidR="00A550D9" w:rsidRDefault="00A550D9" w:rsidP="003D35B4">
            <w:pPr>
              <w:jc w:val="both"/>
              <w:rPr>
                <w:rFonts w:ascii="Calibri" w:eastAsia="Calibri" w:hAnsi="Calibri" w:cs="Calibri"/>
              </w:rPr>
            </w:pPr>
            <w:r>
              <w:rPr>
                <w:rFonts w:ascii="Calibri" w:eastAsia="Calibri" w:hAnsi="Calibri" w:cs="Calibri"/>
              </w:rPr>
              <w:t>Ungura ezerā 20000gab.,</w:t>
            </w:r>
          </w:p>
          <w:p w14:paraId="59D4BB93" w14:textId="76F343DF" w:rsidR="00A550D9" w:rsidRDefault="00A550D9" w:rsidP="003D35B4">
            <w:pPr>
              <w:jc w:val="both"/>
              <w:rPr>
                <w:rFonts w:ascii="Calibri" w:eastAsia="Calibri" w:hAnsi="Calibri" w:cs="Calibri"/>
              </w:rPr>
            </w:pPr>
            <w:r>
              <w:rPr>
                <w:rFonts w:ascii="Calibri" w:eastAsia="Calibri" w:hAnsi="Calibri" w:cs="Calibri"/>
              </w:rPr>
              <w:t>Raiskuma ezerā 7000gab.,</w:t>
            </w:r>
          </w:p>
          <w:p w14:paraId="5847D55E" w14:textId="6EB6F110" w:rsidR="00A550D9" w:rsidRDefault="00A550D9" w:rsidP="003D35B4">
            <w:pPr>
              <w:jc w:val="both"/>
              <w:rPr>
                <w:rFonts w:ascii="Calibri" w:eastAsia="Calibri" w:hAnsi="Calibri" w:cs="Calibri"/>
              </w:rPr>
            </w:pPr>
            <w:r>
              <w:rPr>
                <w:rFonts w:ascii="Calibri" w:eastAsia="Calibri" w:hAnsi="Calibri" w:cs="Calibri"/>
              </w:rPr>
              <w:t>Sārumezerā 11000gab.,</w:t>
            </w:r>
          </w:p>
          <w:p w14:paraId="5C787066" w14:textId="77777777" w:rsidR="00A550D9" w:rsidRDefault="00A550D9" w:rsidP="003D35B4">
            <w:pPr>
              <w:jc w:val="both"/>
              <w:rPr>
                <w:rFonts w:ascii="Calibri" w:eastAsia="Calibri" w:hAnsi="Calibri" w:cs="Calibri"/>
              </w:rPr>
            </w:pPr>
            <w:r>
              <w:rPr>
                <w:rFonts w:ascii="Calibri" w:eastAsia="Calibri" w:hAnsi="Calibri" w:cs="Calibri"/>
              </w:rPr>
              <w:t>Kopā Zandarti– 38000gab.,</w:t>
            </w:r>
            <w:r>
              <w:rPr>
                <w:rFonts w:ascii="Calibri" w:eastAsia="Calibri" w:hAnsi="Calibri" w:cs="Calibri"/>
              </w:rPr>
              <w:br/>
              <w:t>Līdakas:</w:t>
            </w:r>
          </w:p>
          <w:p w14:paraId="1939381F" w14:textId="77777777" w:rsidR="00A550D9" w:rsidRDefault="00A550D9" w:rsidP="002D701C">
            <w:pPr>
              <w:jc w:val="both"/>
              <w:rPr>
                <w:rFonts w:ascii="Calibri" w:eastAsia="Calibri" w:hAnsi="Calibri" w:cs="Calibri"/>
              </w:rPr>
            </w:pPr>
            <w:r>
              <w:rPr>
                <w:rFonts w:ascii="Calibri" w:eastAsia="Calibri" w:hAnsi="Calibri" w:cs="Calibri"/>
              </w:rPr>
              <w:t>Riebiņu ezerā 4500gab.,</w:t>
            </w:r>
          </w:p>
          <w:p w14:paraId="05AB571A" w14:textId="1E6A0D63" w:rsidR="00A550D9" w:rsidRDefault="00A550D9" w:rsidP="003D35B4">
            <w:pPr>
              <w:jc w:val="both"/>
              <w:rPr>
                <w:rFonts w:ascii="Calibri" w:eastAsia="Calibri" w:hAnsi="Calibri" w:cs="Calibri"/>
              </w:rPr>
            </w:pPr>
            <w:r>
              <w:rPr>
                <w:rFonts w:ascii="Calibri" w:eastAsia="Calibri" w:hAnsi="Calibri" w:cs="Calibri"/>
              </w:rPr>
              <w:t>Auciema ezers 4000gab.,</w:t>
            </w:r>
          </w:p>
          <w:p w14:paraId="6A20DCEB" w14:textId="6CB24720" w:rsidR="00A550D9" w:rsidRDefault="00A550D9" w:rsidP="003D35B4">
            <w:pPr>
              <w:jc w:val="both"/>
              <w:rPr>
                <w:rFonts w:ascii="Calibri" w:eastAsia="Calibri" w:hAnsi="Calibri" w:cs="Calibri"/>
              </w:rPr>
            </w:pPr>
            <w:r>
              <w:rPr>
                <w:rFonts w:ascii="Calibri" w:eastAsia="Calibri" w:hAnsi="Calibri" w:cs="Calibri"/>
              </w:rPr>
              <w:t>Ratnieku ezers 4000gab.,</w:t>
            </w:r>
          </w:p>
          <w:p w14:paraId="5672FAE6" w14:textId="16E60034" w:rsidR="00A550D9" w:rsidRDefault="00A550D9" w:rsidP="003D35B4">
            <w:pPr>
              <w:jc w:val="both"/>
            </w:pPr>
            <w:r>
              <w:rPr>
                <w:rFonts w:ascii="Calibri" w:eastAsia="Calibri" w:hAnsi="Calibri" w:cs="Calibri"/>
              </w:rPr>
              <w:t>Kopā Līdakas - 1</w:t>
            </w:r>
            <w:r w:rsidR="007C10EE">
              <w:rPr>
                <w:rFonts w:ascii="Calibri" w:eastAsia="Calibri" w:hAnsi="Calibri" w:cs="Calibri"/>
              </w:rPr>
              <w:t>2</w:t>
            </w:r>
            <w:r>
              <w:rPr>
                <w:rFonts w:ascii="Calibri" w:eastAsia="Calibri" w:hAnsi="Calibri" w:cs="Calibri"/>
              </w:rPr>
              <w:t>500</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0DF" w14:textId="222C5B7F" w:rsidR="00A550D9" w:rsidRDefault="00000000" w:rsidP="00DD6D5D">
            <w:pPr>
              <w:jc w:val="both"/>
              <w:rPr>
                <w:rFonts w:ascii="Calibri" w:eastAsia="Calibri" w:hAnsi="Calibri" w:cs="Calibri"/>
              </w:rPr>
            </w:pPr>
            <w:sdt>
              <w:sdtPr>
                <w:tag w:val="goog_rdk_92"/>
                <w:id w:val="-163329455"/>
                <w:showingPlcHdr/>
              </w:sdtPr>
              <w:sdtContent>
                <w:r w:rsidR="00A550D9">
                  <w:t xml:space="preserve">     </w:t>
                </w:r>
              </w:sdtContent>
            </w:sdt>
          </w:p>
        </w:tc>
      </w:tr>
      <w:tr w:rsidR="00FE09C0" w14:paraId="14183535" w14:textId="77777777" w:rsidTr="00F82AC5">
        <w:trPr>
          <w:trHeight w:val="330"/>
        </w:trPr>
        <w:tc>
          <w:tcPr>
            <w:tcW w:w="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E0" w14:textId="77777777" w:rsidR="00FE09C0" w:rsidRDefault="00FE09C0" w:rsidP="00FE09C0">
            <w:pPr>
              <w:spacing w:line="259" w:lineRule="auto"/>
              <w:jc w:val="both"/>
              <w:rPr>
                <w:rFonts w:ascii="Calibri" w:eastAsia="Calibri" w:hAnsi="Calibri" w:cs="Calibri"/>
              </w:rPr>
            </w:pPr>
            <w:r>
              <w:rPr>
                <w:rFonts w:ascii="Calibri" w:eastAsia="Calibri" w:hAnsi="Calibri" w:cs="Calibri"/>
              </w:rPr>
              <w:lastRenderedPageBreak/>
              <w:t>2.</w:t>
            </w:r>
          </w:p>
        </w:tc>
        <w:tc>
          <w:tcPr>
            <w:tcW w:w="27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E1" w14:textId="26BD7C55" w:rsidR="00FE09C0" w:rsidRDefault="00FE09C0" w:rsidP="00FE09C0">
            <w:pPr>
              <w:spacing w:line="259" w:lineRule="auto"/>
              <w:jc w:val="both"/>
              <w:rPr>
                <w:rFonts w:ascii="Calibri" w:eastAsia="Calibri" w:hAnsi="Calibri" w:cs="Calibri"/>
              </w:rPr>
            </w:pPr>
            <w:r w:rsidRPr="00A52B70">
              <w:rPr>
                <w:rFonts w:ascii="Calibri" w:eastAsia="Calibri" w:hAnsi="Calibri" w:cs="Calibri"/>
              </w:rPr>
              <w:t>Piedalīties</w:t>
            </w:r>
            <w:r>
              <w:rPr>
                <w:rFonts w:ascii="Calibri" w:eastAsia="Calibri" w:hAnsi="Calibri" w:cs="Calibri"/>
              </w:rPr>
              <w:t xml:space="preserve"> ZEN sagatavošanas izstrādē, </w:t>
            </w:r>
            <w:r w:rsidRPr="00A13B14">
              <w:rPr>
                <w:rFonts w:ascii="Calibri" w:eastAsia="Calibri" w:hAnsi="Calibri" w:cs="Calibri"/>
              </w:rPr>
              <w:t xml:space="preserve"> kontrolzvejā </w:t>
            </w:r>
            <w:r>
              <w:rPr>
                <w:rFonts w:ascii="Calibri" w:eastAsia="Calibri" w:hAnsi="Calibri" w:cs="Calibri"/>
              </w:rPr>
              <w:t xml:space="preserve">un </w:t>
            </w:r>
            <w:r w:rsidRPr="00A13B14">
              <w:rPr>
                <w:rFonts w:ascii="Calibri" w:eastAsia="Calibri" w:hAnsi="Calibri" w:cs="Calibri"/>
              </w:rPr>
              <w:t>nodrošin</w:t>
            </w:r>
            <w:r>
              <w:rPr>
                <w:rFonts w:ascii="Calibri" w:eastAsia="Calibri" w:hAnsi="Calibri" w:cs="Calibri"/>
              </w:rPr>
              <w:t>āt</w:t>
            </w:r>
            <w:r w:rsidRPr="00A13B14">
              <w:rPr>
                <w:rFonts w:ascii="Calibri" w:eastAsia="Calibri" w:hAnsi="Calibri" w:cs="Calibri"/>
              </w:rPr>
              <w:t xml:space="preserve"> sabiedrības informēšanu un iesaisti</w:t>
            </w:r>
            <w:r>
              <w:rPr>
                <w:rFonts w:ascii="Calibri" w:eastAsia="Calibri" w:hAnsi="Calibri" w:cs="Calibri"/>
              </w:rPr>
              <w:t>.</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F792C90" w14:textId="77777777" w:rsidR="00FE09C0" w:rsidRDefault="00FE09C0" w:rsidP="00FE09C0">
            <w:pPr>
              <w:spacing w:line="259" w:lineRule="auto"/>
              <w:jc w:val="both"/>
              <w:rPr>
                <w:rFonts w:ascii="Calibri" w:eastAsia="Calibri" w:hAnsi="Calibri" w:cs="Calibri"/>
              </w:rPr>
            </w:pPr>
            <w:r w:rsidRPr="00CE721B">
              <w:rPr>
                <w:rFonts w:ascii="Calibri" w:eastAsia="Calibri" w:hAnsi="Calibri" w:cs="Calibri"/>
              </w:rPr>
              <w:t>Brasla</w:t>
            </w:r>
            <w:r>
              <w:rPr>
                <w:rFonts w:ascii="Calibri" w:eastAsia="Calibri" w:hAnsi="Calibri" w:cs="Calibri"/>
              </w:rPr>
              <w:t>,</w:t>
            </w:r>
            <w:r w:rsidRPr="00CE721B">
              <w:rPr>
                <w:rFonts w:ascii="Calibri" w:eastAsia="Calibri" w:hAnsi="Calibri" w:cs="Calibri"/>
              </w:rPr>
              <w:t xml:space="preserve"> </w:t>
            </w:r>
            <w:r>
              <w:rPr>
                <w:rFonts w:ascii="Calibri" w:eastAsia="Calibri" w:hAnsi="Calibri" w:cs="Calibri"/>
              </w:rPr>
              <w:t xml:space="preserve">tilts pār Braslu </w:t>
            </w:r>
            <w:r w:rsidRPr="00CE721B">
              <w:rPr>
                <w:rFonts w:ascii="Calibri" w:eastAsia="Calibri" w:hAnsi="Calibri" w:cs="Calibri"/>
              </w:rPr>
              <w:t>Straup</w:t>
            </w:r>
            <w:r>
              <w:rPr>
                <w:rFonts w:ascii="Calibri" w:eastAsia="Calibri" w:hAnsi="Calibri" w:cs="Calibri"/>
              </w:rPr>
              <w:t>ē līdz Braslas ūdenskrātuves aizsprostam</w:t>
            </w:r>
            <w:r w:rsidRPr="00CE721B">
              <w:rPr>
                <w:rFonts w:ascii="Calibri" w:eastAsia="Calibri" w:hAnsi="Calibri" w:cs="Calibri"/>
              </w:rPr>
              <w:t xml:space="preserve">, </w:t>
            </w:r>
          </w:p>
          <w:p w14:paraId="037C7C96" w14:textId="6A573AD7" w:rsidR="00FE09C0" w:rsidRDefault="00FE09C0" w:rsidP="00FE09C0">
            <w:pPr>
              <w:spacing w:line="259" w:lineRule="auto"/>
              <w:jc w:val="both"/>
              <w:rPr>
                <w:rFonts w:ascii="Calibri" w:eastAsia="Calibri" w:hAnsi="Calibri" w:cs="Calibri"/>
              </w:rPr>
            </w:pPr>
            <w:r w:rsidRPr="00CE721B">
              <w:rPr>
                <w:rFonts w:ascii="Calibri" w:eastAsia="Calibri" w:hAnsi="Calibri" w:cs="Calibri"/>
              </w:rPr>
              <w:t>Sārum</w:t>
            </w:r>
            <w:r>
              <w:rPr>
                <w:rFonts w:ascii="Calibri" w:eastAsia="Calibri" w:hAnsi="Calibri" w:cs="Calibri"/>
              </w:rPr>
              <w:t>a ezers,</w:t>
            </w:r>
          </w:p>
          <w:p w14:paraId="7EF03D76" w14:textId="0DD23C8C" w:rsidR="00FE09C0" w:rsidRDefault="00FE09C0" w:rsidP="00FE09C0">
            <w:pPr>
              <w:spacing w:line="259" w:lineRule="auto"/>
              <w:jc w:val="both"/>
              <w:rPr>
                <w:rFonts w:ascii="Calibri" w:eastAsia="Calibri" w:hAnsi="Calibri" w:cs="Calibri"/>
              </w:rPr>
            </w:pPr>
            <w:r w:rsidRPr="00CE721B">
              <w:rPr>
                <w:rFonts w:ascii="Calibri" w:eastAsia="Calibri" w:hAnsi="Calibri" w:cs="Calibri"/>
              </w:rPr>
              <w:t>Raiskuma ez</w:t>
            </w:r>
            <w:r>
              <w:rPr>
                <w:rFonts w:ascii="Calibri" w:eastAsia="Calibri" w:hAnsi="Calibri" w:cs="Calibri"/>
              </w:rPr>
              <w:t>ers,</w:t>
            </w:r>
          </w:p>
          <w:p w14:paraId="3C902AB1" w14:textId="6172D7EB" w:rsidR="00FE09C0" w:rsidRPr="00CE721B" w:rsidRDefault="00FE09C0" w:rsidP="00FE09C0">
            <w:pPr>
              <w:spacing w:line="259" w:lineRule="auto"/>
              <w:jc w:val="both"/>
              <w:rPr>
                <w:rFonts w:ascii="Calibri" w:eastAsia="Calibri" w:hAnsi="Calibri" w:cs="Calibri"/>
              </w:rPr>
            </w:pPr>
            <w:r w:rsidRPr="00CE721B">
              <w:rPr>
                <w:rFonts w:ascii="Calibri" w:eastAsia="Calibri" w:hAnsi="Calibri" w:cs="Calibri"/>
              </w:rPr>
              <w:t>Auciema ezers,</w:t>
            </w:r>
          </w:p>
          <w:p w14:paraId="17845806" w14:textId="042BB927" w:rsidR="00FE09C0" w:rsidRDefault="00FE09C0" w:rsidP="00FE09C0">
            <w:pPr>
              <w:spacing w:line="259" w:lineRule="auto"/>
              <w:jc w:val="both"/>
              <w:rPr>
                <w:rFonts w:ascii="Calibri" w:eastAsia="Calibri" w:hAnsi="Calibri" w:cs="Calibri"/>
              </w:rPr>
            </w:pPr>
            <w:r w:rsidRPr="00CE721B">
              <w:rPr>
                <w:rFonts w:ascii="Calibri" w:eastAsia="Calibri" w:hAnsi="Calibri" w:cs="Calibri"/>
              </w:rPr>
              <w:t>Rauna</w:t>
            </w:r>
            <w:r>
              <w:rPr>
                <w:rFonts w:ascii="Calibri" w:eastAsia="Calibri" w:hAnsi="Calibri" w:cs="Calibri"/>
              </w:rPr>
              <w:t xml:space="preserve">s upe </w:t>
            </w:r>
            <w:r w:rsidRPr="00CE721B">
              <w:rPr>
                <w:rFonts w:ascii="Calibri" w:eastAsia="Calibri" w:hAnsi="Calibri" w:cs="Calibri"/>
              </w:rPr>
              <w:t>1.posms</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E183D5A" w14:textId="6AEE9DAD" w:rsidR="00FE09C0" w:rsidRDefault="00FE09C0" w:rsidP="00FE09C0">
            <w:pPr>
              <w:spacing w:line="259" w:lineRule="auto"/>
              <w:jc w:val="both"/>
              <w:rPr>
                <w:rFonts w:ascii="Calibri" w:eastAsia="Calibri" w:hAnsi="Calibri" w:cs="Calibri"/>
              </w:rPr>
            </w:pPr>
            <w:r w:rsidRPr="0060695B">
              <w:rPr>
                <w:rFonts w:ascii="Calibri" w:eastAsia="Calibri" w:hAnsi="Calibri" w:cs="Calibri"/>
              </w:rPr>
              <w:t>Brasla</w:t>
            </w:r>
            <w:r>
              <w:rPr>
                <w:rFonts w:ascii="Calibri" w:eastAsia="Calibri" w:hAnsi="Calibri" w:cs="Calibri"/>
              </w:rPr>
              <w:t>,</w:t>
            </w:r>
            <w:r w:rsidRPr="0060695B">
              <w:rPr>
                <w:rFonts w:ascii="Calibri" w:eastAsia="Calibri" w:hAnsi="Calibri" w:cs="Calibri"/>
              </w:rPr>
              <w:t xml:space="preserve"> </w:t>
            </w:r>
            <w:r>
              <w:rPr>
                <w:rFonts w:ascii="Calibri" w:eastAsia="Calibri" w:hAnsi="Calibri" w:cs="Calibri"/>
              </w:rPr>
              <w:t xml:space="preserve">no tilta pār Braslu pie Rozulas līdz tilts pār Braslu </w:t>
            </w:r>
            <w:r w:rsidRPr="00CE721B">
              <w:rPr>
                <w:rFonts w:ascii="Calibri" w:eastAsia="Calibri" w:hAnsi="Calibri" w:cs="Calibri"/>
              </w:rPr>
              <w:t>Strau</w:t>
            </w:r>
            <w:r>
              <w:rPr>
                <w:rFonts w:ascii="Calibri" w:eastAsia="Calibri" w:hAnsi="Calibri" w:cs="Calibri"/>
              </w:rPr>
              <w:t>pē</w:t>
            </w:r>
            <w:r w:rsidRPr="0060695B">
              <w:rPr>
                <w:rFonts w:ascii="Calibri" w:eastAsia="Calibri" w:hAnsi="Calibri" w:cs="Calibri"/>
              </w:rPr>
              <w:t xml:space="preserve">, </w:t>
            </w:r>
          </w:p>
          <w:p w14:paraId="0FC002D0" w14:textId="77777777" w:rsidR="00FE09C0" w:rsidRDefault="00FE09C0" w:rsidP="00FE09C0">
            <w:pPr>
              <w:spacing w:line="259" w:lineRule="auto"/>
              <w:jc w:val="both"/>
              <w:rPr>
                <w:rFonts w:ascii="Calibri" w:eastAsia="Calibri" w:hAnsi="Calibri" w:cs="Calibri"/>
              </w:rPr>
            </w:pPr>
            <w:r w:rsidRPr="0060695B">
              <w:rPr>
                <w:rFonts w:ascii="Calibri" w:eastAsia="Calibri" w:hAnsi="Calibri" w:cs="Calibri"/>
              </w:rPr>
              <w:t>Riebiņu</w:t>
            </w:r>
            <w:r>
              <w:rPr>
                <w:rFonts w:ascii="Calibri" w:eastAsia="Calibri" w:hAnsi="Calibri" w:cs="Calibri"/>
              </w:rPr>
              <w:t xml:space="preserve"> ezers,</w:t>
            </w:r>
          </w:p>
          <w:p w14:paraId="457FF956" w14:textId="54389F42" w:rsidR="00FE09C0" w:rsidRPr="0060695B" w:rsidRDefault="00FE09C0" w:rsidP="00FE09C0">
            <w:pPr>
              <w:spacing w:line="259" w:lineRule="auto"/>
              <w:jc w:val="both"/>
              <w:rPr>
                <w:rFonts w:ascii="Calibri" w:eastAsia="Calibri" w:hAnsi="Calibri" w:cs="Calibri"/>
              </w:rPr>
            </w:pPr>
            <w:r w:rsidRPr="0060695B">
              <w:rPr>
                <w:rFonts w:ascii="Calibri" w:eastAsia="Calibri" w:hAnsi="Calibri" w:cs="Calibri"/>
              </w:rPr>
              <w:t>Mazuma ezer</w:t>
            </w:r>
            <w:r>
              <w:rPr>
                <w:rFonts w:ascii="Calibri" w:eastAsia="Calibri" w:hAnsi="Calibri" w:cs="Calibri"/>
              </w:rPr>
              <w:t>s,</w:t>
            </w:r>
          </w:p>
          <w:p w14:paraId="598D35E7" w14:textId="6DCAB9FA" w:rsidR="00FE09C0" w:rsidRPr="0060695B" w:rsidRDefault="00FE09C0" w:rsidP="00FE09C0">
            <w:pPr>
              <w:spacing w:line="259" w:lineRule="auto"/>
              <w:jc w:val="both"/>
              <w:rPr>
                <w:rFonts w:ascii="Calibri" w:eastAsia="Calibri" w:hAnsi="Calibri" w:cs="Calibri"/>
              </w:rPr>
            </w:pPr>
            <w:r w:rsidRPr="0060695B">
              <w:rPr>
                <w:rFonts w:ascii="Calibri" w:eastAsia="Calibri" w:hAnsi="Calibri" w:cs="Calibri"/>
              </w:rPr>
              <w:t>Rauna</w:t>
            </w:r>
            <w:r>
              <w:rPr>
                <w:rFonts w:ascii="Calibri" w:eastAsia="Calibri" w:hAnsi="Calibri" w:cs="Calibri"/>
              </w:rPr>
              <w:t>s upe</w:t>
            </w:r>
            <w:r w:rsidRPr="0060695B">
              <w:rPr>
                <w:rFonts w:ascii="Calibri" w:eastAsia="Calibri" w:hAnsi="Calibri" w:cs="Calibri"/>
              </w:rPr>
              <w:t xml:space="preserve"> 2.posms</w:t>
            </w:r>
          </w:p>
          <w:p w14:paraId="1959BAB5" w14:textId="2EDF1978" w:rsidR="00FE09C0" w:rsidRPr="0060695B" w:rsidRDefault="00FE09C0" w:rsidP="00FE09C0">
            <w:pPr>
              <w:spacing w:line="259" w:lineRule="auto"/>
              <w:jc w:val="both"/>
              <w:rPr>
                <w:rFonts w:ascii="Calibri" w:eastAsia="Calibri" w:hAnsi="Calibri" w:cs="Calibri"/>
              </w:rPr>
            </w:pPr>
            <w:r w:rsidRPr="0060695B">
              <w:rPr>
                <w:rFonts w:ascii="Calibri" w:eastAsia="Calibri" w:hAnsi="Calibri" w:cs="Calibri"/>
              </w:rPr>
              <w:t>Līgatne</w:t>
            </w:r>
            <w:r>
              <w:rPr>
                <w:rFonts w:ascii="Calibri" w:eastAsia="Calibri" w:hAnsi="Calibri" w:cs="Calibri"/>
              </w:rPr>
              <w:t>s upe</w:t>
            </w:r>
            <w:r w:rsidRPr="0060695B">
              <w:rPr>
                <w:rFonts w:ascii="Calibri" w:eastAsia="Calibri" w:hAnsi="Calibri" w:cs="Calibri"/>
              </w:rPr>
              <w:t xml:space="preserve"> 1.posms</w:t>
            </w:r>
          </w:p>
          <w:p w14:paraId="35C5F859" w14:textId="225C78CA" w:rsidR="00FE09C0" w:rsidRDefault="00FE09C0" w:rsidP="00FE09C0">
            <w:pPr>
              <w:spacing w:line="259" w:lineRule="auto"/>
              <w:jc w:val="both"/>
              <w:rPr>
                <w:rFonts w:ascii="Calibri" w:eastAsia="Calibri" w:hAnsi="Calibri" w:cs="Calibri"/>
              </w:rPr>
            </w:pP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3A76239" w14:textId="6ED11B2A" w:rsidR="00FE09C0" w:rsidRPr="0060695B" w:rsidRDefault="00FE09C0" w:rsidP="00FE09C0">
            <w:pPr>
              <w:spacing w:line="259" w:lineRule="auto"/>
              <w:jc w:val="both"/>
              <w:rPr>
                <w:rFonts w:ascii="Calibri" w:eastAsia="Calibri" w:hAnsi="Calibri" w:cs="Calibri"/>
              </w:rPr>
            </w:pPr>
            <w:r w:rsidRPr="0060695B">
              <w:rPr>
                <w:rFonts w:ascii="Calibri" w:eastAsia="Calibri" w:hAnsi="Calibri" w:cs="Calibri"/>
              </w:rPr>
              <w:t>Ratnieku, ezer</w:t>
            </w:r>
            <w:r>
              <w:rPr>
                <w:rFonts w:ascii="Calibri" w:eastAsia="Calibri" w:hAnsi="Calibri" w:cs="Calibri"/>
              </w:rPr>
              <w:t>s</w:t>
            </w:r>
            <w:r w:rsidRPr="0060695B">
              <w:rPr>
                <w:rFonts w:ascii="Calibri" w:eastAsia="Calibri" w:hAnsi="Calibri" w:cs="Calibri"/>
              </w:rPr>
              <w:t>,</w:t>
            </w:r>
          </w:p>
          <w:p w14:paraId="676FDD6D" w14:textId="77777777" w:rsidR="00FE09C0" w:rsidRPr="0060695B" w:rsidRDefault="00FE09C0" w:rsidP="00FE09C0">
            <w:pPr>
              <w:spacing w:line="259" w:lineRule="auto"/>
              <w:jc w:val="both"/>
              <w:rPr>
                <w:rFonts w:ascii="Calibri" w:eastAsia="Calibri" w:hAnsi="Calibri" w:cs="Calibri"/>
              </w:rPr>
            </w:pPr>
            <w:r w:rsidRPr="0060695B">
              <w:rPr>
                <w:rFonts w:ascii="Calibri" w:eastAsia="Calibri" w:hAnsi="Calibri" w:cs="Calibri"/>
              </w:rPr>
              <w:t>Strīķupe 1.posms</w:t>
            </w:r>
          </w:p>
          <w:p w14:paraId="498E8BB1" w14:textId="0C8088B2" w:rsidR="00FE09C0" w:rsidRPr="0060695B" w:rsidRDefault="00FE09C0" w:rsidP="00FE09C0">
            <w:pPr>
              <w:spacing w:line="259" w:lineRule="auto"/>
              <w:jc w:val="both"/>
              <w:rPr>
                <w:rFonts w:ascii="Calibri" w:eastAsia="Calibri" w:hAnsi="Calibri" w:cs="Calibri"/>
              </w:rPr>
            </w:pPr>
            <w:r w:rsidRPr="0060695B">
              <w:rPr>
                <w:rFonts w:ascii="Calibri" w:eastAsia="Calibri" w:hAnsi="Calibri" w:cs="Calibri"/>
              </w:rPr>
              <w:t>Līgatne</w:t>
            </w:r>
            <w:r>
              <w:rPr>
                <w:rFonts w:ascii="Calibri" w:eastAsia="Calibri" w:hAnsi="Calibri" w:cs="Calibri"/>
              </w:rPr>
              <w:t>s upe</w:t>
            </w:r>
            <w:r w:rsidRPr="0060695B">
              <w:rPr>
                <w:rFonts w:ascii="Calibri" w:eastAsia="Calibri" w:hAnsi="Calibri" w:cs="Calibri"/>
              </w:rPr>
              <w:t xml:space="preserve"> 2.posms</w:t>
            </w:r>
          </w:p>
          <w:p w14:paraId="4BF0D6EE" w14:textId="7C91F11F" w:rsidR="00FE09C0" w:rsidRDefault="00FE09C0" w:rsidP="00FE09C0">
            <w:pPr>
              <w:spacing w:line="259" w:lineRule="auto"/>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0E3" w14:textId="70A3BE57" w:rsidR="00FE09C0" w:rsidRDefault="00FE09C0" w:rsidP="00FE09C0">
            <w:pPr>
              <w:spacing w:line="259" w:lineRule="auto"/>
              <w:jc w:val="both"/>
              <w:rPr>
                <w:rFonts w:ascii="Calibri" w:eastAsia="Calibri" w:hAnsi="Calibri" w:cs="Calibri"/>
              </w:rPr>
            </w:pPr>
          </w:p>
        </w:tc>
      </w:tr>
      <w:tr w:rsidR="00E3484B" w14:paraId="74586B3E" w14:textId="77777777" w:rsidTr="00F82AC5">
        <w:trPr>
          <w:trHeight w:val="330"/>
        </w:trPr>
        <w:tc>
          <w:tcPr>
            <w:tcW w:w="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EC" w14:textId="0E802823" w:rsidR="00E3484B" w:rsidRDefault="00E3484B" w:rsidP="00E3484B">
            <w:pPr>
              <w:spacing w:line="259" w:lineRule="auto"/>
              <w:jc w:val="both"/>
              <w:rPr>
                <w:rFonts w:ascii="Calibri" w:eastAsia="Calibri" w:hAnsi="Calibri" w:cs="Calibri"/>
              </w:rPr>
            </w:pPr>
            <w:r>
              <w:rPr>
                <w:rFonts w:ascii="Calibri" w:eastAsia="Calibri" w:hAnsi="Calibri" w:cs="Calibri"/>
              </w:rPr>
              <w:t>3.</w:t>
            </w:r>
          </w:p>
        </w:tc>
        <w:tc>
          <w:tcPr>
            <w:tcW w:w="27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ED" w14:textId="0DE62F6F" w:rsidR="00E3484B" w:rsidRDefault="007D4CF0" w:rsidP="00E3484B">
            <w:pPr>
              <w:spacing w:line="259" w:lineRule="auto"/>
              <w:jc w:val="both"/>
              <w:rPr>
                <w:rFonts w:ascii="Calibri" w:eastAsia="Calibri" w:hAnsi="Calibri" w:cs="Calibri"/>
              </w:rPr>
            </w:pPr>
            <w:r w:rsidRPr="00386F39">
              <w:rPr>
                <w:rFonts w:ascii="Calibri" w:eastAsia="Calibri" w:hAnsi="Calibri" w:cs="Calibri"/>
              </w:rPr>
              <w:t xml:space="preserve">Veikt ūdenstilpju apsekošanu saskaņā ar apsekošanas darba uzdevumiem un organizēt zvejas un </w:t>
            </w:r>
            <w:r>
              <w:rPr>
                <w:rFonts w:ascii="Calibri" w:eastAsia="Calibri" w:hAnsi="Calibri" w:cs="Calibri"/>
              </w:rPr>
              <w:t>makšķerēšanas noteikumu ievērošanas pasākumus, saskaņā ar Koncepcijas</w:t>
            </w:r>
            <w:r w:rsidRPr="00954493">
              <w:rPr>
                <w:rFonts w:ascii="Calibri" w:eastAsia="Calibri" w:hAnsi="Calibri" w:cs="Calibri"/>
              </w:rPr>
              <w:t xml:space="preserve"> prioritāšu sarakstu</w:t>
            </w:r>
            <w:r>
              <w:rPr>
                <w:rFonts w:ascii="Calibri" w:eastAsia="Calibri" w:hAnsi="Calibri" w:cs="Calibri"/>
              </w:rPr>
              <w:t>,</w:t>
            </w:r>
            <w:r w:rsidRPr="00954493">
              <w:rPr>
                <w:rFonts w:ascii="Calibri" w:eastAsia="Calibri" w:hAnsi="Calibri" w:cs="Calibri"/>
              </w:rPr>
              <w:t xml:space="preserve">  </w:t>
            </w:r>
            <w:r w:rsidRPr="00A52B70">
              <w:rPr>
                <w:rFonts w:ascii="Calibri" w:eastAsia="Calibri" w:hAnsi="Calibri" w:cs="Calibri"/>
              </w:rPr>
              <w:t xml:space="preserve">sadarbībā ar Pašvaldības  policiju, Valsts vides dienestu un  Dabas aizsardzības pārvaldi </w:t>
            </w:r>
            <w:r w:rsidRPr="00954493">
              <w:rPr>
                <w:rFonts w:ascii="Calibri" w:eastAsia="Calibri" w:hAnsi="Calibri" w:cs="Calibri"/>
              </w:rPr>
              <w:t xml:space="preserve"> </w:t>
            </w:r>
            <w:r w:rsidR="00E3484B" w:rsidRPr="00954493">
              <w:rPr>
                <w:rFonts w:ascii="Calibri" w:eastAsia="Calibri" w:hAnsi="Calibri" w:cs="Calibri"/>
              </w:rPr>
              <w:t xml:space="preserve"> </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D66608D" w14:textId="59E75D0A" w:rsidR="00E3484B" w:rsidRPr="00386F39" w:rsidRDefault="00E3484B" w:rsidP="00E3484B">
            <w:pPr>
              <w:jc w:val="both"/>
              <w:rPr>
                <w:rFonts w:asciiTheme="minorHAnsi" w:hAnsiTheme="minorHAnsi" w:cstheme="minorHAnsi"/>
              </w:rPr>
            </w:pPr>
            <w:r w:rsidRPr="00386F39">
              <w:rPr>
                <w:rFonts w:asciiTheme="minorHAnsi" w:hAnsiTheme="minorHAnsi" w:cstheme="minorHAnsi"/>
              </w:rPr>
              <w:t>Vietās, kur tiek organizēta licencētā makšķerēšana (</w:t>
            </w:r>
            <w:r w:rsidR="007D4CF0" w:rsidRPr="00386F39">
              <w:rPr>
                <w:rFonts w:asciiTheme="minorHAnsi" w:hAnsiTheme="minorHAnsi" w:cstheme="minorHAnsi"/>
              </w:rPr>
              <w:t>min. 2x nedēļā, no 1.maija līdz 30. jūnijam un no 1.septembra līdz 31.oktobrim)</w:t>
            </w:r>
            <w:r w:rsidRPr="00386F39">
              <w:rPr>
                <w:rFonts w:asciiTheme="minorHAnsi" w:hAnsiTheme="minorHAnsi" w:cstheme="minorHAnsi"/>
              </w:rPr>
              <w:t>;</w:t>
            </w:r>
          </w:p>
          <w:p w14:paraId="007C3752" w14:textId="77777777" w:rsidR="00E3484B" w:rsidRPr="00386F39" w:rsidRDefault="00E3484B" w:rsidP="00E3484B">
            <w:pPr>
              <w:jc w:val="both"/>
              <w:rPr>
                <w:rFonts w:ascii="Calibri" w:hAnsi="Calibri" w:cs="Calibri"/>
              </w:rPr>
            </w:pPr>
            <w:r w:rsidRPr="00386F39">
              <w:rPr>
                <w:rFonts w:asciiTheme="minorHAnsi" w:hAnsiTheme="minorHAnsi" w:cstheme="minorHAnsi"/>
              </w:rPr>
              <w:t xml:space="preserve">1.prioritātes ūdens objekti - </w:t>
            </w:r>
            <w:r w:rsidRPr="00386F39">
              <w:rPr>
                <w:rFonts w:ascii="Calibri" w:hAnsi="Calibri" w:cs="Calibri"/>
              </w:rPr>
              <w:t>min. 2x mēnesī;</w:t>
            </w:r>
          </w:p>
          <w:p w14:paraId="3DF31238" w14:textId="32778F00" w:rsidR="00E3484B" w:rsidRPr="00386F39" w:rsidRDefault="00E3484B" w:rsidP="00E3484B">
            <w:pPr>
              <w:jc w:val="both"/>
              <w:rPr>
                <w:rFonts w:ascii="Calibri" w:hAnsi="Calibri" w:cs="Calibri"/>
              </w:rPr>
            </w:pPr>
            <w:r w:rsidRPr="00386F39">
              <w:rPr>
                <w:rFonts w:asciiTheme="minorHAnsi" w:hAnsiTheme="minorHAnsi" w:cstheme="minorHAnsi"/>
              </w:rPr>
              <w:t xml:space="preserve">2.prioritātes ūdens objekti - </w:t>
            </w:r>
            <w:r w:rsidRPr="00386F39">
              <w:rPr>
                <w:rFonts w:ascii="Calibri" w:hAnsi="Calibri" w:cs="Calibri"/>
              </w:rPr>
              <w:t>min. 1x mēnesī;</w:t>
            </w:r>
          </w:p>
          <w:p w14:paraId="20DD30D5" w14:textId="24CE40FA" w:rsidR="00E3484B" w:rsidRPr="00386F39" w:rsidRDefault="00E3484B" w:rsidP="00E3484B">
            <w:pPr>
              <w:jc w:val="both"/>
              <w:rPr>
                <w:rFonts w:ascii="Calibri" w:hAnsi="Calibri" w:cs="Calibri"/>
              </w:rPr>
            </w:pPr>
            <w:r w:rsidRPr="00386F39">
              <w:rPr>
                <w:rFonts w:asciiTheme="minorHAnsi" w:hAnsiTheme="minorHAnsi" w:cstheme="minorHAnsi"/>
              </w:rPr>
              <w:t xml:space="preserve">3.prioritātes ūdens objekti - </w:t>
            </w:r>
            <w:r w:rsidRPr="00386F39">
              <w:rPr>
                <w:rFonts w:ascii="Calibri" w:hAnsi="Calibri" w:cs="Calibri"/>
              </w:rPr>
              <w:t>min. 1x divos mēnešos;</w:t>
            </w:r>
          </w:p>
          <w:p w14:paraId="06811BBF" w14:textId="280A9CEB" w:rsidR="00E3484B" w:rsidRPr="00386F39" w:rsidRDefault="00E3484B" w:rsidP="00E3484B">
            <w:pPr>
              <w:jc w:val="both"/>
              <w:rPr>
                <w:rFonts w:ascii="Calibri" w:hAnsi="Calibri" w:cs="Calibri"/>
              </w:rPr>
            </w:pPr>
            <w:r w:rsidRPr="00386F39">
              <w:rPr>
                <w:rFonts w:asciiTheme="minorHAnsi" w:hAnsiTheme="minorHAnsi" w:cstheme="minorHAnsi"/>
              </w:rPr>
              <w:t xml:space="preserve">4.prioritātes ūdens objekti - </w:t>
            </w:r>
            <w:r w:rsidRPr="00386F39">
              <w:rPr>
                <w:rFonts w:ascii="Calibri" w:hAnsi="Calibri" w:cs="Calibri"/>
              </w:rPr>
              <w:t>min. 1x trīs mēnešos.</w:t>
            </w:r>
          </w:p>
          <w:p w14:paraId="7E42F3A3" w14:textId="6F4D2B36" w:rsidR="00E3484B" w:rsidRPr="00386F39" w:rsidRDefault="00E3484B" w:rsidP="00E3484B">
            <w:pPr>
              <w:jc w:val="both"/>
              <w:rPr>
                <w:rFonts w:asciiTheme="minorHAnsi" w:eastAsia="Calibri" w:hAnsiTheme="minorHAnsi" w:cstheme="minorHAnsi"/>
              </w:rPr>
            </w:pP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4BB4ED" w14:textId="7368A22A" w:rsidR="007D4CF0" w:rsidRPr="00386F39" w:rsidRDefault="00E3484B" w:rsidP="00E3484B">
            <w:pPr>
              <w:jc w:val="both"/>
              <w:rPr>
                <w:rFonts w:asciiTheme="minorHAnsi" w:hAnsiTheme="minorHAnsi" w:cstheme="minorHAnsi"/>
              </w:rPr>
            </w:pPr>
            <w:r w:rsidRPr="00386F39">
              <w:rPr>
                <w:rFonts w:asciiTheme="minorHAnsi" w:hAnsiTheme="minorHAnsi" w:cstheme="minorHAnsi"/>
              </w:rPr>
              <w:t>Vietās, kur tiek organizēta licencētā makšķerēšana (</w:t>
            </w:r>
            <w:r w:rsidR="007D4CF0" w:rsidRPr="00386F39">
              <w:rPr>
                <w:rFonts w:asciiTheme="minorHAnsi" w:hAnsiTheme="minorHAnsi" w:cstheme="minorHAnsi"/>
              </w:rPr>
              <w:t>min. 2x nedēļā, no 1.maija līdz 30. jūnijam un no 1.septembra līdz 31.oktobrim);</w:t>
            </w:r>
          </w:p>
          <w:p w14:paraId="65E707A3" w14:textId="70DA4310" w:rsidR="00E3484B" w:rsidRPr="00386F39" w:rsidRDefault="00E3484B" w:rsidP="00E3484B">
            <w:pPr>
              <w:jc w:val="both"/>
              <w:rPr>
                <w:rFonts w:ascii="Calibri" w:hAnsi="Calibri" w:cs="Calibri"/>
              </w:rPr>
            </w:pPr>
            <w:r w:rsidRPr="00386F39">
              <w:rPr>
                <w:rFonts w:asciiTheme="minorHAnsi" w:hAnsiTheme="minorHAnsi" w:cstheme="minorHAnsi"/>
              </w:rPr>
              <w:t xml:space="preserve">1.prioritātes ūdens objekti - </w:t>
            </w:r>
            <w:r w:rsidRPr="00386F39">
              <w:rPr>
                <w:rFonts w:ascii="Calibri" w:hAnsi="Calibri" w:cs="Calibri"/>
              </w:rPr>
              <w:t>min. 2x mēnesī;</w:t>
            </w:r>
          </w:p>
          <w:p w14:paraId="6B1CDDD1" w14:textId="77777777" w:rsidR="00E3484B" w:rsidRPr="00386F39" w:rsidRDefault="00E3484B" w:rsidP="00E3484B">
            <w:pPr>
              <w:jc w:val="both"/>
              <w:rPr>
                <w:rFonts w:ascii="Calibri" w:hAnsi="Calibri" w:cs="Calibri"/>
              </w:rPr>
            </w:pPr>
            <w:r w:rsidRPr="00386F39">
              <w:rPr>
                <w:rFonts w:asciiTheme="minorHAnsi" w:hAnsiTheme="minorHAnsi" w:cstheme="minorHAnsi"/>
              </w:rPr>
              <w:t xml:space="preserve">2.prioritātes ūdens objekti - </w:t>
            </w:r>
            <w:r w:rsidRPr="00386F39">
              <w:rPr>
                <w:rFonts w:ascii="Calibri" w:hAnsi="Calibri" w:cs="Calibri"/>
              </w:rPr>
              <w:t>min. 1x mēnesī;</w:t>
            </w:r>
          </w:p>
          <w:p w14:paraId="4D768074" w14:textId="77777777" w:rsidR="00E3484B" w:rsidRPr="00386F39" w:rsidRDefault="00E3484B" w:rsidP="00E3484B">
            <w:pPr>
              <w:jc w:val="both"/>
              <w:rPr>
                <w:rFonts w:ascii="Calibri" w:hAnsi="Calibri" w:cs="Calibri"/>
              </w:rPr>
            </w:pPr>
            <w:r w:rsidRPr="00386F39">
              <w:rPr>
                <w:rFonts w:asciiTheme="minorHAnsi" w:hAnsiTheme="minorHAnsi" w:cstheme="minorHAnsi"/>
              </w:rPr>
              <w:t xml:space="preserve">3.prioritātes ūdens objekti - </w:t>
            </w:r>
            <w:r w:rsidRPr="00386F39">
              <w:rPr>
                <w:rFonts w:ascii="Calibri" w:hAnsi="Calibri" w:cs="Calibri"/>
              </w:rPr>
              <w:t>min. 1x divos mēnešos;</w:t>
            </w:r>
          </w:p>
          <w:p w14:paraId="562AC0C6" w14:textId="77777777" w:rsidR="00E3484B" w:rsidRPr="00386F39" w:rsidRDefault="00E3484B" w:rsidP="00E3484B">
            <w:pPr>
              <w:jc w:val="both"/>
              <w:rPr>
                <w:rFonts w:ascii="Calibri" w:hAnsi="Calibri" w:cs="Calibri"/>
              </w:rPr>
            </w:pPr>
            <w:r w:rsidRPr="00386F39">
              <w:rPr>
                <w:rFonts w:asciiTheme="minorHAnsi" w:hAnsiTheme="minorHAnsi" w:cstheme="minorHAnsi"/>
              </w:rPr>
              <w:t xml:space="preserve">4.prioritātes ūdens objekti - </w:t>
            </w:r>
            <w:r w:rsidRPr="00386F39">
              <w:rPr>
                <w:rFonts w:ascii="Calibri" w:hAnsi="Calibri" w:cs="Calibri"/>
              </w:rPr>
              <w:t>min. 1x trīs mēnešos.</w:t>
            </w:r>
          </w:p>
          <w:p w14:paraId="616095A7" w14:textId="680A3244" w:rsidR="00E3484B" w:rsidRPr="00386F39" w:rsidRDefault="00E3484B" w:rsidP="00E3484B">
            <w:pPr>
              <w:jc w:val="both"/>
              <w:rPr>
                <w:rFonts w:ascii="Calibri" w:eastAsia="Calibri" w:hAnsi="Calibri" w:cs="Calibri"/>
              </w:rPr>
            </w:pP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DEAA100" w14:textId="6F4CEA30" w:rsidR="00E3484B" w:rsidRPr="00386F39" w:rsidRDefault="00E3484B" w:rsidP="00E3484B">
            <w:pPr>
              <w:jc w:val="both"/>
              <w:rPr>
                <w:rFonts w:asciiTheme="minorHAnsi" w:hAnsiTheme="minorHAnsi" w:cstheme="minorHAnsi"/>
              </w:rPr>
            </w:pPr>
            <w:r w:rsidRPr="00386F39">
              <w:rPr>
                <w:rFonts w:asciiTheme="minorHAnsi" w:hAnsiTheme="minorHAnsi" w:cstheme="minorHAnsi"/>
              </w:rPr>
              <w:t>Vietās, kur tiek organizēta licencētā makšķerēšana (</w:t>
            </w:r>
            <w:r w:rsidR="007D4CF0" w:rsidRPr="00386F39">
              <w:rPr>
                <w:rFonts w:asciiTheme="minorHAnsi" w:hAnsiTheme="minorHAnsi" w:cstheme="minorHAnsi"/>
              </w:rPr>
              <w:t>min. 2x nedēļā, no 1.maija līdz 30. jūnijam un no 1.septembra līdz 31.oktobrim)</w:t>
            </w:r>
            <w:r w:rsidRPr="00386F39">
              <w:rPr>
                <w:rFonts w:asciiTheme="minorHAnsi" w:hAnsiTheme="minorHAnsi" w:cstheme="minorHAnsi"/>
              </w:rPr>
              <w:t>;</w:t>
            </w:r>
          </w:p>
          <w:p w14:paraId="0D2F6E4C" w14:textId="77777777" w:rsidR="00E3484B" w:rsidRPr="00386F39" w:rsidRDefault="00E3484B" w:rsidP="00E3484B">
            <w:pPr>
              <w:jc w:val="both"/>
              <w:rPr>
                <w:rFonts w:ascii="Calibri" w:hAnsi="Calibri" w:cs="Calibri"/>
              </w:rPr>
            </w:pPr>
            <w:r w:rsidRPr="00386F39">
              <w:rPr>
                <w:rFonts w:asciiTheme="minorHAnsi" w:hAnsiTheme="minorHAnsi" w:cstheme="minorHAnsi"/>
              </w:rPr>
              <w:t xml:space="preserve">1.prioritātes ūdens objekti - </w:t>
            </w:r>
            <w:r w:rsidRPr="00386F39">
              <w:rPr>
                <w:rFonts w:ascii="Calibri" w:hAnsi="Calibri" w:cs="Calibri"/>
              </w:rPr>
              <w:t>min. 2x mēnesī;</w:t>
            </w:r>
          </w:p>
          <w:p w14:paraId="6FA6FF4C" w14:textId="77777777" w:rsidR="00E3484B" w:rsidRPr="00386F39" w:rsidRDefault="00E3484B" w:rsidP="00E3484B">
            <w:pPr>
              <w:jc w:val="both"/>
              <w:rPr>
                <w:rFonts w:ascii="Calibri" w:hAnsi="Calibri" w:cs="Calibri"/>
              </w:rPr>
            </w:pPr>
            <w:r w:rsidRPr="00386F39">
              <w:rPr>
                <w:rFonts w:asciiTheme="minorHAnsi" w:hAnsiTheme="minorHAnsi" w:cstheme="minorHAnsi"/>
              </w:rPr>
              <w:t xml:space="preserve">2.prioritātes ūdens objekti - </w:t>
            </w:r>
            <w:r w:rsidRPr="00386F39">
              <w:rPr>
                <w:rFonts w:ascii="Calibri" w:hAnsi="Calibri" w:cs="Calibri"/>
              </w:rPr>
              <w:t>min. 1x mēnesī;</w:t>
            </w:r>
          </w:p>
          <w:p w14:paraId="749CEE75" w14:textId="77777777" w:rsidR="00E3484B" w:rsidRPr="00386F39" w:rsidRDefault="00E3484B" w:rsidP="00E3484B">
            <w:pPr>
              <w:jc w:val="both"/>
              <w:rPr>
                <w:rFonts w:ascii="Calibri" w:hAnsi="Calibri" w:cs="Calibri"/>
              </w:rPr>
            </w:pPr>
            <w:r w:rsidRPr="00386F39">
              <w:rPr>
                <w:rFonts w:asciiTheme="minorHAnsi" w:hAnsiTheme="minorHAnsi" w:cstheme="minorHAnsi"/>
              </w:rPr>
              <w:t xml:space="preserve">3.prioritātes ūdens objekti - </w:t>
            </w:r>
            <w:r w:rsidRPr="00386F39">
              <w:rPr>
                <w:rFonts w:ascii="Calibri" w:hAnsi="Calibri" w:cs="Calibri"/>
              </w:rPr>
              <w:t>min. 1x divos mēnešos;</w:t>
            </w:r>
          </w:p>
          <w:p w14:paraId="4374F56A" w14:textId="77777777" w:rsidR="00E3484B" w:rsidRPr="00386F39" w:rsidRDefault="00E3484B" w:rsidP="00E3484B">
            <w:pPr>
              <w:jc w:val="both"/>
              <w:rPr>
                <w:rFonts w:ascii="Calibri" w:hAnsi="Calibri" w:cs="Calibri"/>
              </w:rPr>
            </w:pPr>
            <w:r w:rsidRPr="00386F39">
              <w:rPr>
                <w:rFonts w:asciiTheme="minorHAnsi" w:hAnsiTheme="minorHAnsi" w:cstheme="minorHAnsi"/>
              </w:rPr>
              <w:t xml:space="preserve">4.prioritātes ūdens objekti - </w:t>
            </w:r>
            <w:r w:rsidRPr="00386F39">
              <w:rPr>
                <w:rFonts w:ascii="Calibri" w:hAnsi="Calibri" w:cs="Calibri"/>
              </w:rPr>
              <w:t>min. 1x trīs mēnešos.</w:t>
            </w:r>
          </w:p>
          <w:p w14:paraId="33F499F3" w14:textId="405A292E" w:rsidR="00E3484B" w:rsidRPr="00386F39" w:rsidRDefault="00E3484B" w:rsidP="00E3484B">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0EF" w14:textId="0FD2DF04" w:rsidR="00E3484B" w:rsidRDefault="00E3484B" w:rsidP="00E3484B">
            <w:pPr>
              <w:jc w:val="both"/>
              <w:rPr>
                <w:rFonts w:ascii="Calibri" w:eastAsia="Calibri" w:hAnsi="Calibri" w:cs="Calibri"/>
              </w:rPr>
            </w:pPr>
          </w:p>
        </w:tc>
      </w:tr>
      <w:tr w:rsidR="00E3484B" w14:paraId="05AE0A04" w14:textId="77777777" w:rsidTr="00F82AC5">
        <w:trPr>
          <w:trHeight w:val="330"/>
        </w:trPr>
        <w:tc>
          <w:tcPr>
            <w:tcW w:w="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F0" w14:textId="5B511B93" w:rsidR="00E3484B" w:rsidRDefault="00E3484B" w:rsidP="00E3484B">
            <w:pPr>
              <w:jc w:val="both"/>
              <w:rPr>
                <w:rFonts w:ascii="Calibri" w:eastAsia="Calibri" w:hAnsi="Calibri" w:cs="Calibri"/>
              </w:rPr>
            </w:pPr>
            <w:r>
              <w:rPr>
                <w:rFonts w:ascii="Calibri" w:eastAsia="Calibri" w:hAnsi="Calibri" w:cs="Calibri"/>
              </w:rPr>
              <w:t>4.</w:t>
            </w:r>
          </w:p>
        </w:tc>
        <w:tc>
          <w:tcPr>
            <w:tcW w:w="273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sdt>
            <w:sdtPr>
              <w:tag w:val="goog_rdk_32"/>
              <w:id w:val="-1594462527"/>
            </w:sdtPr>
            <w:sdtContent>
              <w:p w14:paraId="5A27866D" w14:textId="77777777" w:rsidR="00E3484B" w:rsidRDefault="00E3484B" w:rsidP="00E3484B">
                <w:pPr>
                  <w:jc w:val="both"/>
                  <w:rPr>
                    <w:sz w:val="22"/>
                    <w:szCs w:val="22"/>
                  </w:rPr>
                </w:pPr>
                <w:r w:rsidRPr="00377CB4">
                  <w:rPr>
                    <w:rFonts w:asciiTheme="minorHAnsi" w:hAnsiTheme="minorHAnsi" w:cstheme="minorHAnsi"/>
                  </w:rPr>
                  <w:t>Sekot</w:t>
                </w:r>
                <w:r>
                  <w:t xml:space="preserve"> </w:t>
                </w:r>
                <w:r>
                  <w:rPr>
                    <w:rFonts w:ascii="Calibri" w:eastAsia="Calibri" w:hAnsi="Calibri" w:cs="Calibri"/>
                  </w:rPr>
                  <w:t xml:space="preserve">ūdens kvalitātei un </w:t>
                </w:r>
                <w:r w:rsidRPr="00954493">
                  <w:rPr>
                    <w:rFonts w:ascii="Calibri" w:eastAsia="Calibri" w:hAnsi="Calibri" w:cs="Calibri"/>
                  </w:rPr>
                  <w:t>ūdenstilpju ekoloģisk</w:t>
                </w:r>
                <w:r>
                  <w:rPr>
                    <w:rFonts w:ascii="Calibri" w:eastAsia="Calibri" w:hAnsi="Calibri" w:cs="Calibri"/>
                  </w:rPr>
                  <w:t>ajam</w:t>
                </w:r>
                <w:r w:rsidRPr="00954493">
                  <w:rPr>
                    <w:rFonts w:ascii="Calibri" w:eastAsia="Calibri" w:hAnsi="Calibri" w:cs="Calibri"/>
                  </w:rPr>
                  <w:t xml:space="preserve"> stāvok</w:t>
                </w:r>
                <w:r>
                  <w:rPr>
                    <w:rFonts w:ascii="Calibri" w:eastAsia="Calibri" w:hAnsi="Calibri" w:cs="Calibri"/>
                  </w:rPr>
                  <w:t>lim,</w:t>
                </w:r>
                <w:sdt>
                  <w:sdtPr>
                    <w:tag w:val="goog_rdk_29"/>
                    <w:id w:val="715933391"/>
                  </w:sdtPr>
                  <w:sdtContent>
                    <w:sdt>
                      <w:sdtPr>
                        <w:tag w:val="goog_rdk_30"/>
                        <w:id w:val="-793064620"/>
                      </w:sdtPr>
                      <w:sdtContent>
                        <w:r w:rsidRPr="00954493">
                          <w:rPr>
                            <w:rFonts w:ascii="Calibri" w:eastAsia="Calibri" w:hAnsi="Calibri" w:cs="Calibri"/>
                          </w:rPr>
                          <w:t xml:space="preserve"> atpūtas vietās pie ezeriem (testēt bioloģisko kvalitāti, fosfora un slāpekļa piesārņojumu, kā arī pēc nepieciešamības - zilaļģu klātbūtni) </w:t>
                        </w:r>
                      </w:sdtContent>
                    </w:sdt>
                  </w:sdtContent>
                </w:sdt>
              </w:p>
            </w:sdtContent>
          </w:sdt>
          <w:p w14:paraId="000000F2" w14:textId="77777777" w:rsidR="00E3484B" w:rsidRDefault="00E3484B" w:rsidP="00E3484B">
            <w:pPr>
              <w:jc w:val="both"/>
              <w:rPr>
                <w:rFonts w:ascii="Calibri" w:eastAsia="Calibri" w:hAnsi="Calibri" w:cs="Calibri"/>
              </w:rPr>
            </w:pP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25CC44E" w14:textId="3C9FC321" w:rsidR="00E3484B" w:rsidRDefault="00E3484B" w:rsidP="00E3484B">
            <w:pPr>
              <w:jc w:val="both"/>
              <w:rPr>
                <w:rFonts w:ascii="Calibri" w:eastAsia="Calibri" w:hAnsi="Calibri" w:cs="Calibri"/>
              </w:rPr>
            </w:pPr>
            <w:r>
              <w:rPr>
                <w:rFonts w:ascii="Calibri" w:eastAsia="Calibri" w:hAnsi="Calibri" w:cs="Calibri"/>
              </w:rPr>
              <w:t xml:space="preserve">Veikt ūdens kvalitātes kontroli saskaņā ar ūdens kvalitātes mērījumu plānu:  un veikt peldvietu ūdens baktereoloģiskās analīzes: Ungura, Raiskuma, Auciema, Riebiņu,  Driškina, Niniera, Startu, Ratnieku un Mazuma ezerā, vienu reizi katrā ezerā. Ezeru ķīmiskās analīzes: </w:t>
            </w:r>
            <w:r w:rsidRPr="00375969">
              <w:rPr>
                <w:rFonts w:ascii="Calibri" w:eastAsia="Calibri" w:hAnsi="Calibri" w:cs="Calibri"/>
              </w:rPr>
              <w:t>Ungur</w:t>
            </w:r>
            <w:r>
              <w:rPr>
                <w:rFonts w:ascii="Calibri" w:eastAsia="Calibri" w:hAnsi="Calibri" w:cs="Calibri"/>
              </w:rPr>
              <w:t>a</w:t>
            </w:r>
            <w:r w:rsidRPr="00375969">
              <w:rPr>
                <w:rFonts w:ascii="Calibri" w:eastAsia="Calibri" w:hAnsi="Calibri" w:cs="Calibri"/>
              </w:rPr>
              <w:t xml:space="preserve">, </w:t>
            </w:r>
            <w:r w:rsidRPr="00375969">
              <w:rPr>
                <w:rFonts w:ascii="Calibri" w:eastAsia="Calibri" w:hAnsi="Calibri" w:cs="Calibri"/>
              </w:rPr>
              <w:lastRenderedPageBreak/>
              <w:t>Sārum</w:t>
            </w:r>
            <w:r>
              <w:rPr>
                <w:rFonts w:ascii="Calibri" w:eastAsia="Calibri" w:hAnsi="Calibri" w:cs="Calibri"/>
              </w:rPr>
              <w:t>a</w:t>
            </w:r>
            <w:r w:rsidRPr="00375969">
              <w:rPr>
                <w:rFonts w:ascii="Calibri" w:eastAsia="Calibri" w:hAnsi="Calibri" w:cs="Calibri"/>
              </w:rPr>
              <w:t>, Riebiņ</w:t>
            </w:r>
            <w:r>
              <w:rPr>
                <w:rFonts w:ascii="Calibri" w:eastAsia="Calibri" w:hAnsi="Calibri" w:cs="Calibri"/>
              </w:rPr>
              <w:t>a ezerā</w:t>
            </w:r>
            <w:r w:rsidRPr="00375969">
              <w:rPr>
                <w:rFonts w:ascii="Calibri" w:eastAsia="Calibri" w:hAnsi="Calibri" w:cs="Calibri"/>
              </w:rPr>
              <w:t xml:space="preserve"> - 2 </w:t>
            </w:r>
            <w:r>
              <w:rPr>
                <w:rFonts w:ascii="Calibri" w:eastAsia="Calibri" w:hAnsi="Calibri" w:cs="Calibri"/>
              </w:rPr>
              <w:t>paraug</w:t>
            </w:r>
            <w:r w:rsidRPr="00375969">
              <w:rPr>
                <w:rFonts w:ascii="Calibri" w:eastAsia="Calibri" w:hAnsi="Calibri" w:cs="Calibri"/>
              </w:rPr>
              <w:t>laukumi</w:t>
            </w:r>
            <w:r>
              <w:rPr>
                <w:rFonts w:ascii="Calibri" w:eastAsia="Calibri" w:hAnsi="Calibri" w:cs="Calibri"/>
              </w:rPr>
              <w:t>;</w:t>
            </w:r>
            <w:r w:rsidRPr="00375969">
              <w:rPr>
                <w:rFonts w:ascii="Calibri" w:eastAsia="Calibri" w:hAnsi="Calibri" w:cs="Calibri"/>
              </w:rPr>
              <w:t xml:space="preserve"> Raiskum</w:t>
            </w:r>
            <w:r>
              <w:rPr>
                <w:rFonts w:ascii="Calibri" w:eastAsia="Calibri" w:hAnsi="Calibri" w:cs="Calibri"/>
              </w:rPr>
              <w:t>a</w:t>
            </w:r>
            <w:r w:rsidRPr="00375969">
              <w:rPr>
                <w:rFonts w:ascii="Calibri" w:eastAsia="Calibri" w:hAnsi="Calibri" w:cs="Calibri"/>
              </w:rPr>
              <w:t>, Auciem</w:t>
            </w:r>
            <w:r>
              <w:rPr>
                <w:rFonts w:ascii="Calibri" w:eastAsia="Calibri" w:hAnsi="Calibri" w:cs="Calibri"/>
              </w:rPr>
              <w:t>a</w:t>
            </w:r>
            <w:r w:rsidRPr="00375969">
              <w:rPr>
                <w:rFonts w:ascii="Calibri" w:eastAsia="Calibri" w:hAnsi="Calibri" w:cs="Calibri"/>
              </w:rPr>
              <w:t>, Ratniek</w:t>
            </w:r>
            <w:r>
              <w:rPr>
                <w:rFonts w:ascii="Calibri" w:eastAsia="Calibri" w:hAnsi="Calibri" w:cs="Calibri"/>
              </w:rPr>
              <w:t>a</w:t>
            </w:r>
            <w:r w:rsidRPr="00375969">
              <w:rPr>
                <w:rFonts w:ascii="Calibri" w:eastAsia="Calibri" w:hAnsi="Calibri" w:cs="Calibri"/>
              </w:rPr>
              <w:t>, Driškin</w:t>
            </w:r>
            <w:r>
              <w:rPr>
                <w:rFonts w:ascii="Calibri" w:eastAsia="Calibri" w:hAnsi="Calibri" w:cs="Calibri"/>
              </w:rPr>
              <w:t>a ezerā</w:t>
            </w:r>
            <w:r w:rsidRPr="00375969">
              <w:rPr>
                <w:rFonts w:ascii="Calibri" w:eastAsia="Calibri" w:hAnsi="Calibri" w:cs="Calibri"/>
              </w:rPr>
              <w:t xml:space="preserve"> </w:t>
            </w:r>
            <w:r>
              <w:rPr>
                <w:rFonts w:ascii="Calibri" w:eastAsia="Calibri" w:hAnsi="Calibri" w:cs="Calibri"/>
              </w:rPr>
              <w:t>–</w:t>
            </w:r>
            <w:r w:rsidRPr="00375969">
              <w:rPr>
                <w:rFonts w:ascii="Calibri" w:eastAsia="Calibri" w:hAnsi="Calibri" w:cs="Calibri"/>
              </w:rPr>
              <w:t xml:space="preserve"> 1</w:t>
            </w:r>
            <w:r>
              <w:rPr>
                <w:rFonts w:ascii="Calibri" w:eastAsia="Calibri" w:hAnsi="Calibri" w:cs="Calibri"/>
              </w:rPr>
              <w:t xml:space="preserve"> paraug</w:t>
            </w:r>
            <w:r w:rsidRPr="00375969">
              <w:rPr>
                <w:rFonts w:ascii="Calibri" w:eastAsia="Calibri" w:hAnsi="Calibri" w:cs="Calibri"/>
              </w:rPr>
              <w:t>laukums</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942B880" w14:textId="1FDFD45F" w:rsidR="00E3484B" w:rsidRDefault="00E3484B" w:rsidP="00E3484B">
            <w:pPr>
              <w:jc w:val="both"/>
              <w:rPr>
                <w:rFonts w:ascii="Calibri" w:eastAsia="Calibri" w:hAnsi="Calibri" w:cs="Calibri"/>
              </w:rPr>
            </w:pPr>
            <w:r>
              <w:rPr>
                <w:rFonts w:ascii="Calibri" w:eastAsia="Calibri" w:hAnsi="Calibri" w:cs="Calibri"/>
              </w:rPr>
              <w:lastRenderedPageBreak/>
              <w:t xml:space="preserve">Veikt ūdens kvalitātes kontroli saskaņā ar ūdens kvalitātes mērījumu plānu un veikt peldvietu ūdens baktereoloģiskās analīzes: Ungura, Raiskuma, Auciema, Riebiņu,  Driškina, Niniera, Startu, Ratnieku un Mazuma ezerā, divas reizes katrā ezerā. Ezeru ķīmiskās analīzes: </w:t>
            </w:r>
            <w:r w:rsidRPr="00375969">
              <w:rPr>
                <w:rFonts w:ascii="Calibri" w:eastAsia="Calibri" w:hAnsi="Calibri" w:cs="Calibri"/>
              </w:rPr>
              <w:t>Ungur</w:t>
            </w:r>
            <w:r>
              <w:rPr>
                <w:rFonts w:ascii="Calibri" w:eastAsia="Calibri" w:hAnsi="Calibri" w:cs="Calibri"/>
              </w:rPr>
              <w:t>a</w:t>
            </w:r>
            <w:r w:rsidRPr="00375969">
              <w:rPr>
                <w:rFonts w:ascii="Calibri" w:eastAsia="Calibri" w:hAnsi="Calibri" w:cs="Calibri"/>
              </w:rPr>
              <w:t xml:space="preserve">, </w:t>
            </w:r>
            <w:r w:rsidRPr="00375969">
              <w:rPr>
                <w:rFonts w:ascii="Calibri" w:eastAsia="Calibri" w:hAnsi="Calibri" w:cs="Calibri"/>
              </w:rPr>
              <w:lastRenderedPageBreak/>
              <w:t>Sārum</w:t>
            </w:r>
            <w:r>
              <w:rPr>
                <w:rFonts w:ascii="Calibri" w:eastAsia="Calibri" w:hAnsi="Calibri" w:cs="Calibri"/>
              </w:rPr>
              <w:t>a</w:t>
            </w:r>
            <w:r w:rsidRPr="00375969">
              <w:rPr>
                <w:rFonts w:ascii="Calibri" w:eastAsia="Calibri" w:hAnsi="Calibri" w:cs="Calibri"/>
              </w:rPr>
              <w:t>, Riebiņ</w:t>
            </w:r>
            <w:r>
              <w:rPr>
                <w:rFonts w:ascii="Calibri" w:eastAsia="Calibri" w:hAnsi="Calibri" w:cs="Calibri"/>
              </w:rPr>
              <w:t>a ezerā</w:t>
            </w:r>
            <w:r w:rsidRPr="00375969">
              <w:rPr>
                <w:rFonts w:ascii="Calibri" w:eastAsia="Calibri" w:hAnsi="Calibri" w:cs="Calibri"/>
              </w:rPr>
              <w:t xml:space="preserve"> - 2 </w:t>
            </w:r>
            <w:r>
              <w:rPr>
                <w:rFonts w:ascii="Calibri" w:eastAsia="Calibri" w:hAnsi="Calibri" w:cs="Calibri"/>
              </w:rPr>
              <w:t>paraug</w:t>
            </w:r>
            <w:r w:rsidRPr="00375969">
              <w:rPr>
                <w:rFonts w:ascii="Calibri" w:eastAsia="Calibri" w:hAnsi="Calibri" w:cs="Calibri"/>
              </w:rPr>
              <w:t>laukumi</w:t>
            </w:r>
            <w:r>
              <w:rPr>
                <w:rFonts w:ascii="Calibri" w:eastAsia="Calibri" w:hAnsi="Calibri" w:cs="Calibri"/>
              </w:rPr>
              <w:t>;</w:t>
            </w:r>
            <w:r w:rsidRPr="00375969">
              <w:rPr>
                <w:rFonts w:ascii="Calibri" w:eastAsia="Calibri" w:hAnsi="Calibri" w:cs="Calibri"/>
              </w:rPr>
              <w:t xml:space="preserve"> Raiskum</w:t>
            </w:r>
            <w:r>
              <w:rPr>
                <w:rFonts w:ascii="Calibri" w:eastAsia="Calibri" w:hAnsi="Calibri" w:cs="Calibri"/>
              </w:rPr>
              <w:t>a</w:t>
            </w:r>
            <w:r w:rsidRPr="00375969">
              <w:rPr>
                <w:rFonts w:ascii="Calibri" w:eastAsia="Calibri" w:hAnsi="Calibri" w:cs="Calibri"/>
              </w:rPr>
              <w:t>, Auciem</w:t>
            </w:r>
            <w:r>
              <w:rPr>
                <w:rFonts w:ascii="Calibri" w:eastAsia="Calibri" w:hAnsi="Calibri" w:cs="Calibri"/>
              </w:rPr>
              <w:t>a</w:t>
            </w:r>
            <w:r w:rsidRPr="00375969">
              <w:rPr>
                <w:rFonts w:ascii="Calibri" w:eastAsia="Calibri" w:hAnsi="Calibri" w:cs="Calibri"/>
              </w:rPr>
              <w:t>, Ratniek</w:t>
            </w:r>
            <w:r>
              <w:rPr>
                <w:rFonts w:ascii="Calibri" w:eastAsia="Calibri" w:hAnsi="Calibri" w:cs="Calibri"/>
              </w:rPr>
              <w:t>a</w:t>
            </w:r>
            <w:r w:rsidRPr="00375969">
              <w:rPr>
                <w:rFonts w:ascii="Calibri" w:eastAsia="Calibri" w:hAnsi="Calibri" w:cs="Calibri"/>
              </w:rPr>
              <w:t>, Driškin</w:t>
            </w:r>
            <w:r>
              <w:rPr>
                <w:rFonts w:ascii="Calibri" w:eastAsia="Calibri" w:hAnsi="Calibri" w:cs="Calibri"/>
              </w:rPr>
              <w:t>a ezerā</w:t>
            </w:r>
            <w:r w:rsidRPr="00375969">
              <w:rPr>
                <w:rFonts w:ascii="Calibri" w:eastAsia="Calibri" w:hAnsi="Calibri" w:cs="Calibri"/>
              </w:rPr>
              <w:t xml:space="preserve"> </w:t>
            </w:r>
            <w:r>
              <w:rPr>
                <w:rFonts w:ascii="Calibri" w:eastAsia="Calibri" w:hAnsi="Calibri" w:cs="Calibri"/>
              </w:rPr>
              <w:t>–</w:t>
            </w:r>
            <w:r w:rsidRPr="00375969">
              <w:rPr>
                <w:rFonts w:ascii="Calibri" w:eastAsia="Calibri" w:hAnsi="Calibri" w:cs="Calibri"/>
              </w:rPr>
              <w:t xml:space="preserve"> 1</w:t>
            </w:r>
            <w:r>
              <w:rPr>
                <w:rFonts w:ascii="Calibri" w:eastAsia="Calibri" w:hAnsi="Calibri" w:cs="Calibri"/>
              </w:rPr>
              <w:t xml:space="preserve"> paraug</w:t>
            </w:r>
            <w:r w:rsidRPr="00375969">
              <w:rPr>
                <w:rFonts w:ascii="Calibri" w:eastAsia="Calibri" w:hAnsi="Calibri" w:cs="Calibri"/>
              </w:rPr>
              <w:t>laukums</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F8F4DEB" w14:textId="5DD33822" w:rsidR="00E3484B" w:rsidRDefault="00E3484B" w:rsidP="00E3484B">
            <w:pPr>
              <w:jc w:val="both"/>
              <w:rPr>
                <w:rFonts w:ascii="Calibri" w:eastAsia="Calibri" w:hAnsi="Calibri" w:cs="Calibri"/>
              </w:rPr>
            </w:pPr>
            <w:r>
              <w:rPr>
                <w:rFonts w:ascii="Calibri" w:eastAsia="Calibri" w:hAnsi="Calibri" w:cs="Calibri"/>
              </w:rPr>
              <w:lastRenderedPageBreak/>
              <w:t xml:space="preserve">Veikt ūdens kvalitātes kontroli saskaņā ar ūdens kvalitātes mērījumu plānu un veikt peldvietu ūdens baktereoloģiskās analīzes: Ungura, Raiskuma, Auciema, Riebiņu,  Driškina, Niniera, Startu, Ratnieku un Mazuma ezerā, divas reizes katrā ezerā. Ezeru ķīmiskās analīzes: </w:t>
            </w:r>
            <w:r w:rsidRPr="00375969">
              <w:rPr>
                <w:rFonts w:ascii="Calibri" w:eastAsia="Calibri" w:hAnsi="Calibri" w:cs="Calibri"/>
              </w:rPr>
              <w:lastRenderedPageBreak/>
              <w:t>Ungur</w:t>
            </w:r>
            <w:r>
              <w:rPr>
                <w:rFonts w:ascii="Calibri" w:eastAsia="Calibri" w:hAnsi="Calibri" w:cs="Calibri"/>
              </w:rPr>
              <w:t>a</w:t>
            </w:r>
            <w:r w:rsidRPr="00375969">
              <w:rPr>
                <w:rFonts w:ascii="Calibri" w:eastAsia="Calibri" w:hAnsi="Calibri" w:cs="Calibri"/>
              </w:rPr>
              <w:t>, Sārum</w:t>
            </w:r>
            <w:r>
              <w:rPr>
                <w:rFonts w:ascii="Calibri" w:eastAsia="Calibri" w:hAnsi="Calibri" w:cs="Calibri"/>
              </w:rPr>
              <w:t>a</w:t>
            </w:r>
            <w:r w:rsidRPr="00375969">
              <w:rPr>
                <w:rFonts w:ascii="Calibri" w:eastAsia="Calibri" w:hAnsi="Calibri" w:cs="Calibri"/>
              </w:rPr>
              <w:t>, Riebiņ</w:t>
            </w:r>
            <w:r>
              <w:rPr>
                <w:rFonts w:ascii="Calibri" w:eastAsia="Calibri" w:hAnsi="Calibri" w:cs="Calibri"/>
              </w:rPr>
              <w:t>a ezerā</w:t>
            </w:r>
            <w:r w:rsidRPr="00375969">
              <w:rPr>
                <w:rFonts w:ascii="Calibri" w:eastAsia="Calibri" w:hAnsi="Calibri" w:cs="Calibri"/>
              </w:rPr>
              <w:t xml:space="preserve"> - 2 </w:t>
            </w:r>
            <w:r>
              <w:rPr>
                <w:rFonts w:ascii="Calibri" w:eastAsia="Calibri" w:hAnsi="Calibri" w:cs="Calibri"/>
              </w:rPr>
              <w:t>paraug</w:t>
            </w:r>
            <w:r w:rsidRPr="00375969">
              <w:rPr>
                <w:rFonts w:ascii="Calibri" w:eastAsia="Calibri" w:hAnsi="Calibri" w:cs="Calibri"/>
              </w:rPr>
              <w:t>laukumi</w:t>
            </w:r>
            <w:r>
              <w:rPr>
                <w:rFonts w:ascii="Calibri" w:eastAsia="Calibri" w:hAnsi="Calibri" w:cs="Calibri"/>
              </w:rPr>
              <w:t>;</w:t>
            </w:r>
            <w:r w:rsidRPr="00375969">
              <w:rPr>
                <w:rFonts w:ascii="Calibri" w:eastAsia="Calibri" w:hAnsi="Calibri" w:cs="Calibri"/>
              </w:rPr>
              <w:t xml:space="preserve"> Raiskum</w:t>
            </w:r>
            <w:r>
              <w:rPr>
                <w:rFonts w:ascii="Calibri" w:eastAsia="Calibri" w:hAnsi="Calibri" w:cs="Calibri"/>
              </w:rPr>
              <w:t>a</w:t>
            </w:r>
            <w:r w:rsidRPr="00375969">
              <w:rPr>
                <w:rFonts w:ascii="Calibri" w:eastAsia="Calibri" w:hAnsi="Calibri" w:cs="Calibri"/>
              </w:rPr>
              <w:t>, Auciem</w:t>
            </w:r>
            <w:r>
              <w:rPr>
                <w:rFonts w:ascii="Calibri" w:eastAsia="Calibri" w:hAnsi="Calibri" w:cs="Calibri"/>
              </w:rPr>
              <w:t>a</w:t>
            </w:r>
            <w:r w:rsidRPr="00375969">
              <w:rPr>
                <w:rFonts w:ascii="Calibri" w:eastAsia="Calibri" w:hAnsi="Calibri" w:cs="Calibri"/>
              </w:rPr>
              <w:t>, Ratniek</w:t>
            </w:r>
            <w:r>
              <w:rPr>
                <w:rFonts w:ascii="Calibri" w:eastAsia="Calibri" w:hAnsi="Calibri" w:cs="Calibri"/>
              </w:rPr>
              <w:t>a</w:t>
            </w:r>
            <w:r w:rsidRPr="00375969">
              <w:rPr>
                <w:rFonts w:ascii="Calibri" w:eastAsia="Calibri" w:hAnsi="Calibri" w:cs="Calibri"/>
              </w:rPr>
              <w:t>, Driškin</w:t>
            </w:r>
            <w:r>
              <w:rPr>
                <w:rFonts w:ascii="Calibri" w:eastAsia="Calibri" w:hAnsi="Calibri" w:cs="Calibri"/>
              </w:rPr>
              <w:t>a ezerā</w:t>
            </w:r>
            <w:r w:rsidRPr="00375969">
              <w:rPr>
                <w:rFonts w:ascii="Calibri" w:eastAsia="Calibri" w:hAnsi="Calibri" w:cs="Calibri"/>
              </w:rPr>
              <w:t xml:space="preserve"> </w:t>
            </w:r>
            <w:r>
              <w:rPr>
                <w:rFonts w:ascii="Calibri" w:eastAsia="Calibri" w:hAnsi="Calibri" w:cs="Calibri"/>
              </w:rPr>
              <w:t>–</w:t>
            </w:r>
            <w:r w:rsidRPr="00375969">
              <w:rPr>
                <w:rFonts w:ascii="Calibri" w:eastAsia="Calibri" w:hAnsi="Calibri" w:cs="Calibri"/>
              </w:rPr>
              <w:t xml:space="preserve"> 1</w:t>
            </w:r>
            <w:r>
              <w:rPr>
                <w:rFonts w:ascii="Calibri" w:eastAsia="Calibri" w:hAnsi="Calibri" w:cs="Calibri"/>
              </w:rPr>
              <w:t xml:space="preserve"> paraug</w:t>
            </w:r>
            <w:r w:rsidRPr="00375969">
              <w:rPr>
                <w:rFonts w:ascii="Calibri" w:eastAsia="Calibri" w:hAnsi="Calibri" w:cs="Calibri"/>
              </w:rPr>
              <w:t>laukums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0F4" w14:textId="682D24D7" w:rsidR="00E3484B" w:rsidRDefault="00E3484B" w:rsidP="00E3484B">
            <w:pPr>
              <w:jc w:val="both"/>
              <w:rPr>
                <w:rFonts w:ascii="Calibri" w:eastAsia="Calibri" w:hAnsi="Calibri" w:cs="Calibri"/>
              </w:rPr>
            </w:pPr>
          </w:p>
        </w:tc>
      </w:tr>
      <w:tr w:rsidR="00E3484B" w14:paraId="778A29A4" w14:textId="77777777" w:rsidTr="00F82AC5">
        <w:trPr>
          <w:trHeight w:val="330"/>
        </w:trPr>
        <w:tc>
          <w:tcPr>
            <w:tcW w:w="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F5" w14:textId="5DFE5E19" w:rsidR="00E3484B" w:rsidRDefault="00E3484B" w:rsidP="00E3484B">
            <w:pPr>
              <w:jc w:val="both"/>
              <w:rPr>
                <w:rFonts w:ascii="Calibri" w:eastAsia="Calibri" w:hAnsi="Calibri" w:cs="Calibri"/>
              </w:rPr>
            </w:pPr>
            <w:r>
              <w:rPr>
                <w:rFonts w:ascii="Calibri" w:eastAsia="Calibri" w:hAnsi="Calibri" w:cs="Calibri"/>
              </w:rPr>
              <w:t>5.</w:t>
            </w:r>
          </w:p>
        </w:tc>
        <w:tc>
          <w:tcPr>
            <w:tcW w:w="27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F6" w14:textId="77777777" w:rsidR="00E3484B" w:rsidRDefault="00E3484B" w:rsidP="00E3484B">
            <w:pPr>
              <w:jc w:val="both"/>
              <w:rPr>
                <w:rFonts w:ascii="Calibri" w:eastAsia="Calibri" w:hAnsi="Calibri" w:cs="Calibri"/>
              </w:rPr>
            </w:pPr>
            <w:r>
              <w:rPr>
                <w:rFonts w:ascii="Calibri" w:eastAsia="Calibri" w:hAnsi="Calibri" w:cs="Calibri"/>
              </w:rPr>
              <w:t>Uzraudzīt ūdenstilpju ūdens līmeņa regulēšanas hidrotehnisko būvju darbību un fiksēt ūdens līmeņa izmaiņas. Nepieciešamības gadījumā informēt Pašvaldību.</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02AFAAA" w14:textId="1CBAAADB" w:rsidR="00E3484B" w:rsidRDefault="00E3484B" w:rsidP="00E3484B">
            <w:pPr>
              <w:jc w:val="both"/>
              <w:rPr>
                <w:rFonts w:ascii="Calibri" w:eastAsia="Calibri" w:hAnsi="Calibri" w:cs="Calibri"/>
              </w:rPr>
            </w:pPr>
            <w:r>
              <w:rPr>
                <w:rFonts w:ascii="Calibri" w:eastAsia="Calibri" w:hAnsi="Calibri" w:cs="Calibri"/>
              </w:rPr>
              <w:t>Veikt ūdenstilpju hidrotehnisko būvju uzraudzību un veikt pasākumus saskaņā ar Ūdenstilpju hidrotehnisko būvju aprakstu par ūdenstilpēm uz kurām ir ūdens regulēšanas ierīces.</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22809A" w14:textId="5071207E" w:rsidR="00E3484B" w:rsidRDefault="00E3484B" w:rsidP="00E3484B">
            <w:pPr>
              <w:jc w:val="both"/>
              <w:rPr>
                <w:rFonts w:ascii="Calibri" w:eastAsia="Calibri" w:hAnsi="Calibri" w:cs="Calibri"/>
              </w:rPr>
            </w:pPr>
            <w:r>
              <w:rPr>
                <w:rFonts w:ascii="Calibri" w:eastAsia="Calibri" w:hAnsi="Calibri" w:cs="Calibri"/>
              </w:rPr>
              <w:t>Veikt ūdenstilpju hidrotehnisko būvju uzraudzību un veikt pasākumus saskaņā ar Ūdenstilpju hidrotehnisko būvju aprakstu par ūdenstilpēm uz kurām ir ūdens regulēšanas ierīces.</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75329EC" w14:textId="39582247" w:rsidR="00E3484B" w:rsidRDefault="00E3484B" w:rsidP="00E3484B">
            <w:pPr>
              <w:jc w:val="both"/>
              <w:rPr>
                <w:rFonts w:ascii="Calibri" w:eastAsia="Calibri" w:hAnsi="Calibri" w:cs="Calibri"/>
              </w:rPr>
            </w:pPr>
            <w:r>
              <w:rPr>
                <w:rFonts w:ascii="Calibri" w:eastAsia="Calibri" w:hAnsi="Calibri" w:cs="Calibri"/>
              </w:rPr>
              <w:t>Veikt ūdenstilpju hidrotehnisko būvju uzraudzību un veikt pasākumus saskaņā ar Ūdenstilpju hidrotehnisko būvju aprakstu par ūdenstilpēm uz kurām ir ūdens regulēšanas ierīces.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0F8" w14:textId="2B0F2D8E" w:rsidR="00E3484B" w:rsidRDefault="00E3484B" w:rsidP="00E3484B">
            <w:pPr>
              <w:jc w:val="both"/>
              <w:rPr>
                <w:rFonts w:ascii="Calibri" w:eastAsia="Calibri" w:hAnsi="Calibri" w:cs="Calibri"/>
              </w:rPr>
            </w:pPr>
          </w:p>
        </w:tc>
      </w:tr>
      <w:tr w:rsidR="00E3484B" w14:paraId="6F426059" w14:textId="77777777" w:rsidTr="00F82AC5">
        <w:trPr>
          <w:trHeight w:val="315"/>
        </w:trPr>
        <w:tc>
          <w:tcPr>
            <w:tcW w:w="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F9" w14:textId="61CC05CF" w:rsidR="00E3484B" w:rsidRDefault="00091BCD" w:rsidP="00E3484B">
            <w:pPr>
              <w:jc w:val="both"/>
              <w:rPr>
                <w:rFonts w:ascii="Calibri" w:eastAsia="Calibri" w:hAnsi="Calibri" w:cs="Calibri"/>
              </w:rPr>
            </w:pPr>
            <w:r>
              <w:rPr>
                <w:rFonts w:ascii="Calibri" w:eastAsia="Calibri" w:hAnsi="Calibri" w:cs="Calibri"/>
              </w:rPr>
              <w:t>6</w:t>
            </w:r>
            <w:r w:rsidR="00E3484B">
              <w:rPr>
                <w:rFonts w:ascii="Calibri" w:eastAsia="Calibri" w:hAnsi="Calibri" w:cs="Calibri"/>
              </w:rPr>
              <w:t>.</w:t>
            </w:r>
          </w:p>
        </w:tc>
        <w:tc>
          <w:tcPr>
            <w:tcW w:w="27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B5B9AD" w14:textId="77777777" w:rsidR="007D4CF0" w:rsidRPr="00497EA4" w:rsidRDefault="00000000" w:rsidP="007D4CF0">
            <w:pPr>
              <w:pStyle w:val="Paraststmeklis"/>
              <w:jc w:val="both"/>
              <w:rPr>
                <w:rFonts w:asciiTheme="minorHAnsi" w:hAnsiTheme="minorHAnsi" w:cstheme="minorBidi"/>
              </w:rPr>
            </w:pPr>
            <w:sdt>
              <w:sdtPr>
                <w:tag w:val="goog_rdk_38"/>
                <w:id w:val="-611673038"/>
              </w:sdtPr>
              <w:sdtContent>
                <w:r w:rsidR="00E3484B">
                  <w:rPr>
                    <w:rFonts w:ascii="Calibri" w:eastAsia="Calibri" w:hAnsi="Calibri" w:cs="Calibri"/>
                  </w:rPr>
                  <w:t>Informēt</w:t>
                </w:r>
              </w:sdtContent>
            </w:sdt>
            <w:r w:rsidR="00E3484B">
              <w:rPr>
                <w:rFonts w:ascii="Calibri" w:eastAsia="Calibri" w:hAnsi="Calibri" w:cs="Calibri"/>
              </w:rPr>
              <w:t xml:space="preserve"> apvienību pārvaldes par pie ūdenstilpēm pieguļošās pašvaldības teritorijas </w:t>
            </w:r>
            <w:r w:rsidR="00E3484B" w:rsidRPr="00386F39">
              <w:rPr>
                <w:rFonts w:ascii="Calibri" w:eastAsia="Calibri" w:hAnsi="Calibri" w:cs="Calibri"/>
              </w:rPr>
              <w:t xml:space="preserve">uzturēšanu, </w:t>
            </w:r>
            <w:r w:rsidR="007D4CF0" w:rsidRPr="00386F39">
              <w:rPr>
                <w:rFonts w:asciiTheme="minorHAnsi" w:hAnsiTheme="minorHAnsi" w:cstheme="minorBidi"/>
              </w:rPr>
              <w:t>bojātās un nolietotās infrastruktūras atjaunošanu.</w:t>
            </w:r>
          </w:p>
          <w:p w14:paraId="000000FA" w14:textId="1CA12067" w:rsidR="00E3484B" w:rsidRPr="006C1B7A" w:rsidRDefault="00E3484B" w:rsidP="00E3484B">
            <w:pPr>
              <w:pStyle w:val="Paraststmeklis"/>
              <w:jc w:val="both"/>
              <w:rPr>
                <w:rFonts w:asciiTheme="minorHAnsi" w:hAnsiTheme="minorHAnsi" w:cstheme="minorBidi"/>
              </w:rPr>
            </w:pP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31DE78D" w14:textId="186BE0A0" w:rsidR="00E3484B" w:rsidRDefault="00E3484B" w:rsidP="00E3484B">
            <w:pPr>
              <w:jc w:val="both"/>
              <w:rPr>
                <w:rFonts w:ascii="Calibri" w:eastAsia="Calibri" w:hAnsi="Calibri" w:cs="Calibri"/>
              </w:rPr>
            </w:pPr>
            <w:r>
              <w:rPr>
                <w:rFonts w:ascii="Calibri" w:eastAsia="Calibri" w:hAnsi="Calibri" w:cs="Calibri"/>
              </w:rPr>
              <w:t>Visu gadu</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7BEA89E" w14:textId="7D9507C1" w:rsidR="00E3484B" w:rsidRDefault="00E3484B" w:rsidP="00E3484B">
            <w:pPr>
              <w:jc w:val="both"/>
              <w:rPr>
                <w:rFonts w:ascii="Calibri" w:eastAsia="Calibri" w:hAnsi="Calibri" w:cs="Calibri"/>
              </w:rPr>
            </w:pPr>
            <w:r>
              <w:rPr>
                <w:rFonts w:ascii="Calibri" w:eastAsia="Calibri" w:hAnsi="Calibri" w:cs="Calibri"/>
              </w:rPr>
              <w:t>Visu gadu</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1F372F8" w14:textId="595768B4" w:rsidR="00E3484B" w:rsidRDefault="00E3484B" w:rsidP="00E3484B">
            <w:pPr>
              <w:jc w:val="both"/>
              <w:rPr>
                <w:rFonts w:ascii="Calibri" w:eastAsia="Calibri" w:hAnsi="Calibri" w:cs="Calibri"/>
              </w:rPr>
            </w:pPr>
            <w:r>
              <w:rPr>
                <w:rFonts w:ascii="Calibri" w:eastAsia="Calibri" w:hAnsi="Calibri" w:cs="Calibri"/>
              </w:rPr>
              <w:t>Visu gadu</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0FC" w14:textId="1B5632C0" w:rsidR="00E3484B" w:rsidRDefault="00E3484B" w:rsidP="00E3484B">
            <w:pPr>
              <w:jc w:val="both"/>
              <w:rPr>
                <w:rFonts w:ascii="Calibri" w:eastAsia="Calibri" w:hAnsi="Calibri" w:cs="Calibri"/>
              </w:rPr>
            </w:pPr>
          </w:p>
        </w:tc>
      </w:tr>
      <w:tr w:rsidR="00E3484B" w14:paraId="20DEA0BC" w14:textId="77777777" w:rsidTr="00F82AC5">
        <w:trPr>
          <w:trHeight w:val="600"/>
        </w:trPr>
        <w:tc>
          <w:tcPr>
            <w:tcW w:w="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FD" w14:textId="21FD6591" w:rsidR="00E3484B" w:rsidRDefault="00091BCD" w:rsidP="00E3484B">
            <w:pPr>
              <w:jc w:val="both"/>
              <w:rPr>
                <w:rFonts w:ascii="Calibri" w:eastAsia="Calibri" w:hAnsi="Calibri" w:cs="Calibri"/>
              </w:rPr>
            </w:pPr>
            <w:r>
              <w:rPr>
                <w:rFonts w:ascii="Calibri" w:eastAsia="Calibri" w:hAnsi="Calibri" w:cs="Calibri"/>
              </w:rPr>
              <w:t>7</w:t>
            </w:r>
            <w:r w:rsidR="00E3484B">
              <w:rPr>
                <w:rFonts w:ascii="Calibri" w:eastAsia="Calibri" w:hAnsi="Calibri" w:cs="Calibri"/>
              </w:rPr>
              <w:t>.</w:t>
            </w:r>
          </w:p>
        </w:tc>
        <w:tc>
          <w:tcPr>
            <w:tcW w:w="27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0FE" w14:textId="462E2479" w:rsidR="00E3484B" w:rsidRDefault="00E3484B" w:rsidP="00E3484B">
            <w:pPr>
              <w:jc w:val="both"/>
              <w:rPr>
                <w:rFonts w:ascii="Calibri" w:eastAsia="Calibri" w:hAnsi="Calibri" w:cs="Calibri"/>
              </w:rPr>
            </w:pPr>
            <w:r>
              <w:rPr>
                <w:rFonts w:ascii="Calibri" w:eastAsia="Calibri" w:hAnsi="Calibri" w:cs="Calibri"/>
              </w:rPr>
              <w:t>Veicināt</w:t>
            </w:r>
            <w:r>
              <w:t xml:space="preserve"> </w:t>
            </w:r>
            <w:r>
              <w:rPr>
                <w:rFonts w:ascii="Calibri" w:eastAsia="Calibri" w:hAnsi="Calibri" w:cs="Calibri"/>
              </w:rPr>
              <w:t xml:space="preserve">jaunu publisku infrastruktūras objektu izveidošanu un esošo objektu </w:t>
            </w:r>
            <w:sdt>
              <w:sdtPr>
                <w:tag w:val="goog_rdk_48"/>
                <w:id w:val="-1366831142"/>
              </w:sdtPr>
              <w:sdtContent/>
            </w:sdt>
            <w:r>
              <w:rPr>
                <w:rFonts w:ascii="Calibri" w:eastAsia="Calibri" w:hAnsi="Calibri" w:cs="Calibri"/>
              </w:rPr>
              <w:t xml:space="preserve">uzturēšanu. Pēc iespējas izmantot projektu un infrastruktūras attīstības </w:t>
            </w:r>
            <w:r w:rsidRPr="00386F39">
              <w:rPr>
                <w:rFonts w:ascii="Calibri" w:eastAsia="Calibri" w:hAnsi="Calibri" w:cs="Calibri"/>
              </w:rPr>
              <w:t>programmu iespējas</w:t>
            </w:r>
            <w:r w:rsidR="007D4CF0" w:rsidRPr="00386F39">
              <w:rPr>
                <w:rFonts w:ascii="Calibri" w:eastAsia="Calibri" w:hAnsi="Calibri" w:cs="Calibri"/>
              </w:rPr>
              <w:t xml:space="preserve">. (Jaunu publisko infrastruktūras objektu saraksts, vienojoties ar </w:t>
            </w:r>
            <w:r w:rsidR="007D4CF0" w:rsidRPr="00386F39">
              <w:rPr>
                <w:rFonts w:ascii="Calibri" w:eastAsia="Calibri" w:hAnsi="Calibri" w:cs="Calibri"/>
              </w:rPr>
              <w:lastRenderedPageBreak/>
              <w:t>pašvaldību, var tikt mainīts un papildināts)</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DCC06B8" w14:textId="75796086" w:rsidR="00E3484B" w:rsidRDefault="00E3484B" w:rsidP="00E3484B">
            <w:pPr>
              <w:jc w:val="both"/>
              <w:rPr>
                <w:rFonts w:ascii="Calibri" w:eastAsia="Calibri" w:hAnsi="Calibri" w:cs="Calibri"/>
              </w:rPr>
            </w:pPr>
            <w:r>
              <w:rPr>
                <w:rFonts w:ascii="Calibri" w:eastAsia="Calibri" w:hAnsi="Calibri" w:cs="Calibri"/>
              </w:rPr>
              <w:lastRenderedPageBreak/>
              <w:t>Vienas vietas izveide (Raiskuma ezers), esošo vietu uzturēšana un attīstība</w:t>
            </w:r>
            <w:r w:rsidR="005D2927">
              <w:rPr>
                <w:rFonts w:ascii="Calibri" w:eastAsia="Calibri" w:hAnsi="Calibri" w:cs="Calibri"/>
              </w:rPr>
              <w:t>.</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3555ADD" w14:textId="778BBE0E" w:rsidR="00E3484B" w:rsidRDefault="00E3484B" w:rsidP="00E3484B">
            <w:pPr>
              <w:jc w:val="both"/>
              <w:rPr>
                <w:rFonts w:ascii="Calibri" w:eastAsia="Calibri" w:hAnsi="Calibri" w:cs="Calibri"/>
              </w:rPr>
            </w:pPr>
            <w:r>
              <w:rPr>
                <w:rFonts w:ascii="Calibri" w:eastAsia="Calibri" w:hAnsi="Calibri" w:cs="Calibri"/>
              </w:rPr>
              <w:t>Vienas vietas izveide (Riebiņu vai Pekša ezers), esošo vietu uzturēšana un attstība</w:t>
            </w:r>
            <w:r w:rsidR="005D2927">
              <w:rPr>
                <w:rFonts w:ascii="Calibri" w:eastAsia="Calibri" w:hAnsi="Calibri" w:cs="Calibri"/>
              </w:rPr>
              <w:t>.</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9D17EDB" w14:textId="4707133A" w:rsidR="00E3484B" w:rsidRDefault="00E3484B" w:rsidP="00E3484B">
            <w:pPr>
              <w:jc w:val="both"/>
              <w:rPr>
                <w:rFonts w:ascii="Calibri" w:eastAsia="Calibri" w:hAnsi="Calibri" w:cs="Calibri"/>
              </w:rPr>
            </w:pPr>
            <w:r>
              <w:rPr>
                <w:rFonts w:ascii="Calibri" w:eastAsia="Calibri" w:hAnsi="Calibri" w:cs="Calibri"/>
              </w:rPr>
              <w:t>Vienas vietas izveide (Āraišu ezers), esošo vietu uzturēšana un attīstība</w:t>
            </w:r>
            <w:r w:rsidR="005D2927">
              <w:rPr>
                <w:rFonts w:ascii="Calibri" w:eastAsia="Calibri" w:hAnsi="Calibri" w:cs="Calibri"/>
              </w:rPr>
              <w: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00" w14:textId="09911E2D" w:rsidR="00E3484B" w:rsidRDefault="00E3484B" w:rsidP="00E3484B">
            <w:pPr>
              <w:jc w:val="both"/>
              <w:rPr>
                <w:rFonts w:ascii="Calibri" w:eastAsia="Calibri" w:hAnsi="Calibri" w:cs="Calibri"/>
              </w:rPr>
            </w:pPr>
          </w:p>
        </w:tc>
      </w:tr>
      <w:tr w:rsidR="00E3484B" w14:paraId="5B076789" w14:textId="77777777" w:rsidTr="00F82AC5">
        <w:trPr>
          <w:trHeight w:val="300"/>
        </w:trPr>
        <w:tc>
          <w:tcPr>
            <w:tcW w:w="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05" w14:textId="0271DB71" w:rsidR="00E3484B" w:rsidRDefault="00091BCD" w:rsidP="00E3484B">
            <w:pPr>
              <w:jc w:val="both"/>
              <w:rPr>
                <w:rFonts w:ascii="Calibri" w:eastAsia="Calibri" w:hAnsi="Calibri" w:cs="Calibri"/>
              </w:rPr>
            </w:pPr>
            <w:r>
              <w:rPr>
                <w:rFonts w:ascii="Calibri" w:eastAsia="Calibri" w:hAnsi="Calibri" w:cs="Calibri"/>
              </w:rPr>
              <w:t>8</w:t>
            </w:r>
            <w:r w:rsidR="00E3484B">
              <w:rPr>
                <w:rFonts w:ascii="Calibri" w:eastAsia="Calibri" w:hAnsi="Calibri" w:cs="Calibri"/>
              </w:rPr>
              <w:t>.</w:t>
            </w:r>
          </w:p>
        </w:tc>
        <w:tc>
          <w:tcPr>
            <w:tcW w:w="27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06" w14:textId="492CBEA7" w:rsidR="00E3484B" w:rsidRDefault="00E3484B" w:rsidP="00E3484B">
            <w:pPr>
              <w:jc w:val="both"/>
              <w:rPr>
                <w:rFonts w:ascii="Calibri" w:eastAsia="Calibri" w:hAnsi="Calibri" w:cs="Calibri"/>
              </w:rPr>
            </w:pPr>
            <w:r>
              <w:rPr>
                <w:rFonts w:ascii="Calibri" w:eastAsia="Calibri" w:hAnsi="Calibri" w:cs="Calibri"/>
              </w:rPr>
              <w:t>Organizēt ūdenstilpju krastu sakopšanas un dzīvotņu uzlabošanas talkas. Sadarbība ar piekrastes iedzīvotājiem, uzņēmējiem. Iniciēt vietējo kopienu organizēšanos</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49640F5" w14:textId="07DE57B3" w:rsidR="00E3484B" w:rsidRPr="00386F39" w:rsidRDefault="00E3484B" w:rsidP="00E3484B">
            <w:pPr>
              <w:jc w:val="both"/>
              <w:rPr>
                <w:rFonts w:ascii="Calibri" w:eastAsia="Calibri" w:hAnsi="Calibri" w:cs="Calibri"/>
              </w:rPr>
            </w:pPr>
            <w:r w:rsidRPr="00386F39">
              <w:rPr>
                <w:rFonts w:ascii="Calibri" w:eastAsia="Calibri" w:hAnsi="Calibri" w:cs="Calibri"/>
              </w:rPr>
              <w:t xml:space="preserve">Ne mazāk kā 2 pasākumi. </w:t>
            </w:r>
            <w:r w:rsidR="00EF1FCE" w:rsidRPr="00386F39">
              <w:rPr>
                <w:rFonts w:ascii="Calibri" w:eastAsia="Calibri" w:hAnsi="Calibri" w:cs="Calibri"/>
              </w:rPr>
              <w:t xml:space="preserve">Kā arī </w:t>
            </w:r>
            <w:r w:rsidR="007D4CF0" w:rsidRPr="00386F39">
              <w:rPr>
                <w:rFonts w:ascii="Calibri" w:eastAsia="Calibri" w:hAnsi="Calibri" w:cs="Calibri"/>
              </w:rPr>
              <w:t>Ūdensteces tīrīšana un zivju nārsta vietu sakopšana</w:t>
            </w:r>
            <w:r w:rsidR="00EF1FCE" w:rsidRPr="00386F39">
              <w:rPr>
                <w:rFonts w:ascii="Calibri" w:eastAsia="Calibri" w:hAnsi="Calibri" w:cs="Calibri"/>
              </w:rPr>
              <w:t xml:space="preserve"> </w:t>
            </w:r>
            <w:r w:rsidR="00321563" w:rsidRPr="00386F39">
              <w:rPr>
                <w:rFonts w:ascii="Calibri" w:eastAsia="Calibri" w:hAnsi="Calibri" w:cs="Calibri"/>
              </w:rPr>
              <w:t>Skaļupe, Kumada un Raunis, atkarībā no situācijas dabā</w:t>
            </w:r>
            <w:r w:rsidR="007D4CF0" w:rsidRPr="00386F39">
              <w:rPr>
                <w:rFonts w:ascii="Calibri" w:eastAsia="Calibri" w:hAnsi="Calibri" w:cs="Calibri"/>
              </w:rPr>
              <w:t xml:space="preserve"> vismaz 5km kopgarumā</w:t>
            </w:r>
            <w:r w:rsidR="00321563" w:rsidRPr="00386F39">
              <w:rPr>
                <w:rFonts w:ascii="Calibri" w:eastAsia="Calibri" w:hAnsi="Calibri" w:cs="Calibri"/>
              </w:rPr>
              <w:t xml:space="preserve"> </w:t>
            </w:r>
            <w:r w:rsidR="00EF1FCE" w:rsidRPr="00386F39">
              <w:rPr>
                <w:rFonts w:ascii="Calibri" w:eastAsia="Calibri" w:hAnsi="Calibri" w:cs="Calibri"/>
              </w:rPr>
              <w:t>(saskaņojot ar pašvaldību un VVD)</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7369674" w14:textId="748BBF87" w:rsidR="00E3484B" w:rsidRPr="00386F39" w:rsidRDefault="00E3484B" w:rsidP="00E3484B">
            <w:pPr>
              <w:jc w:val="both"/>
              <w:rPr>
                <w:rFonts w:ascii="Calibri" w:eastAsia="Calibri" w:hAnsi="Calibri" w:cs="Calibri"/>
              </w:rPr>
            </w:pPr>
            <w:r w:rsidRPr="00386F39">
              <w:rPr>
                <w:rFonts w:ascii="Calibri" w:eastAsia="Calibri" w:hAnsi="Calibri" w:cs="Calibri"/>
              </w:rPr>
              <w:t xml:space="preserve">Ne mazāk kā 2 pasākumi. </w:t>
            </w:r>
            <w:r w:rsidR="007D4CF0" w:rsidRPr="00386F39">
              <w:rPr>
                <w:rFonts w:ascii="Calibri" w:eastAsia="Calibri" w:hAnsi="Calibri" w:cs="Calibri"/>
              </w:rPr>
              <w:t>Ūdensteces tīrīšana un zivju nārsta vietu sakopšana</w:t>
            </w:r>
            <w:r w:rsidR="004820F5" w:rsidRPr="00386F39">
              <w:rPr>
                <w:rFonts w:ascii="Calibri" w:eastAsia="Calibri" w:hAnsi="Calibri" w:cs="Calibri"/>
              </w:rPr>
              <w:t xml:space="preserve"> Brasla, L</w:t>
            </w:r>
            <w:r w:rsidR="007D4CF0" w:rsidRPr="00386F39">
              <w:rPr>
                <w:rFonts w:ascii="Calibri" w:eastAsia="Calibri" w:hAnsi="Calibri" w:cs="Calibri"/>
              </w:rPr>
              <w:t>ī</w:t>
            </w:r>
            <w:r w:rsidR="004820F5" w:rsidRPr="00386F39">
              <w:rPr>
                <w:rFonts w:ascii="Calibri" w:eastAsia="Calibri" w:hAnsi="Calibri" w:cs="Calibri"/>
              </w:rPr>
              <w:t>gatne un  Rauna, atkarībā no situācijas dabā</w:t>
            </w:r>
            <w:r w:rsidR="007D4CF0" w:rsidRPr="00386F39">
              <w:rPr>
                <w:rFonts w:ascii="Calibri" w:eastAsia="Calibri" w:hAnsi="Calibri" w:cs="Calibri"/>
              </w:rPr>
              <w:t xml:space="preserve"> vismaz 5km kopgarumā</w:t>
            </w:r>
            <w:r w:rsidR="004820F5" w:rsidRPr="00386F39">
              <w:rPr>
                <w:rFonts w:ascii="Calibri" w:eastAsia="Calibri" w:hAnsi="Calibri" w:cs="Calibri"/>
              </w:rPr>
              <w:t xml:space="preserve"> (saskaņojot ar pašvaldību un VVD)</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E0273B3" w14:textId="10C356D0" w:rsidR="00E3484B" w:rsidRPr="00386F39" w:rsidRDefault="00E3484B" w:rsidP="00E3484B">
            <w:pPr>
              <w:jc w:val="both"/>
              <w:rPr>
                <w:rFonts w:ascii="Calibri" w:eastAsia="Calibri" w:hAnsi="Calibri" w:cs="Calibri"/>
              </w:rPr>
            </w:pPr>
            <w:r w:rsidRPr="00386F39">
              <w:rPr>
                <w:rFonts w:ascii="Calibri" w:eastAsia="Calibri" w:hAnsi="Calibri" w:cs="Calibri"/>
              </w:rPr>
              <w:t xml:space="preserve">Ne mazāk kā 2 pasākumi. </w:t>
            </w:r>
            <w:r w:rsidR="007D4CF0" w:rsidRPr="00386F39">
              <w:rPr>
                <w:rFonts w:ascii="Calibri" w:eastAsia="Calibri" w:hAnsi="Calibri" w:cs="Calibri"/>
              </w:rPr>
              <w:t xml:space="preserve">Ūdensteces tīrīšana un zivju nārsta vietu sakopšana </w:t>
            </w:r>
            <w:r w:rsidR="004820F5" w:rsidRPr="00386F39">
              <w:rPr>
                <w:rFonts w:ascii="Calibri" w:eastAsia="Calibri" w:hAnsi="Calibri" w:cs="Calibri"/>
              </w:rPr>
              <w:t>Amata, Raunis un Lenčupe, atkarībā no situācijas dabā</w:t>
            </w:r>
            <w:r w:rsidR="007D4CF0" w:rsidRPr="00386F39">
              <w:rPr>
                <w:rFonts w:ascii="Calibri" w:eastAsia="Calibri" w:hAnsi="Calibri" w:cs="Calibri"/>
              </w:rPr>
              <w:t xml:space="preserve"> vismaz 5km kopgarumā </w:t>
            </w:r>
            <w:r w:rsidR="004820F5" w:rsidRPr="00386F39">
              <w:rPr>
                <w:rFonts w:ascii="Calibri" w:eastAsia="Calibri" w:hAnsi="Calibri" w:cs="Calibri"/>
              </w:rPr>
              <w:t xml:space="preserve"> (saskaņojot ar pašvaldību un VVD)</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08" w14:textId="04A25059" w:rsidR="00E3484B" w:rsidRDefault="00E3484B" w:rsidP="00E3484B">
            <w:pPr>
              <w:jc w:val="both"/>
              <w:rPr>
                <w:rFonts w:ascii="Calibri" w:eastAsia="Calibri" w:hAnsi="Calibri" w:cs="Calibri"/>
              </w:rPr>
            </w:pPr>
          </w:p>
        </w:tc>
      </w:tr>
      <w:tr w:rsidR="00E3484B" w14:paraId="7679C0A6" w14:textId="77777777" w:rsidTr="00F82AC5">
        <w:trPr>
          <w:trHeight w:val="375"/>
        </w:trPr>
        <w:tc>
          <w:tcPr>
            <w:tcW w:w="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0D" w14:textId="7D2936A8" w:rsidR="00E3484B" w:rsidRDefault="00EF1FCE" w:rsidP="00E3484B">
            <w:pPr>
              <w:jc w:val="both"/>
              <w:rPr>
                <w:rFonts w:ascii="Calibri" w:eastAsia="Calibri" w:hAnsi="Calibri" w:cs="Calibri"/>
              </w:rPr>
            </w:pPr>
            <w:r>
              <w:rPr>
                <w:rFonts w:ascii="Calibri" w:eastAsia="Calibri" w:hAnsi="Calibri" w:cs="Calibri"/>
              </w:rPr>
              <w:t>9</w:t>
            </w:r>
            <w:r w:rsidR="00E3484B">
              <w:rPr>
                <w:rFonts w:ascii="Calibri" w:eastAsia="Calibri" w:hAnsi="Calibri" w:cs="Calibri"/>
              </w:rPr>
              <w:t>.</w:t>
            </w:r>
          </w:p>
        </w:tc>
        <w:sdt>
          <w:sdtPr>
            <w:tag w:val="goog_rdk_112"/>
            <w:id w:val="788854968"/>
          </w:sdtPr>
          <w:sdtContent>
            <w:tc>
              <w:tcPr>
                <w:tcW w:w="27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sdt>
                <w:sdtPr>
                  <w:tag w:val="goog_rdk_117"/>
                  <w:id w:val="1199510586"/>
                </w:sdtPr>
                <w:sdtContent>
                  <w:p w14:paraId="0000010E" w14:textId="5D2AA7A0" w:rsidR="00E3484B" w:rsidRDefault="00000000" w:rsidP="00E3484B">
                    <w:pPr>
                      <w:jc w:val="both"/>
                      <w:rPr>
                        <w:rFonts w:ascii="Calibri" w:eastAsia="Calibri" w:hAnsi="Calibri" w:cs="Calibri"/>
                      </w:rPr>
                    </w:pPr>
                    <w:sdt>
                      <w:sdtPr>
                        <w:tag w:val="goog_rdk_114"/>
                        <w:id w:val="1780301715"/>
                      </w:sdtPr>
                      <w:sdtContent>
                        <w:r w:rsidR="007D4CF0" w:rsidRPr="00386F39">
                          <w:rPr>
                            <w:rFonts w:ascii="Calibri" w:eastAsia="Calibri" w:hAnsi="Calibri" w:cs="Calibri"/>
                          </w:rPr>
                          <w:t>Organizēt</w:t>
                        </w:r>
                        <w:r w:rsidR="00E3484B">
                          <w:rPr>
                            <w:rFonts w:ascii="Calibri" w:eastAsia="Calibri" w:hAnsi="Calibri" w:cs="Calibri"/>
                          </w:rPr>
                          <w:t xml:space="preserve"> bērnu un jauniešu dabas izziņas pasākumus novada bērniem piesaistot ārējo finansējumu</w:t>
                        </w:r>
                      </w:sdtContent>
                    </w:sdt>
                    <w:sdt>
                      <w:sdtPr>
                        <w:tag w:val="goog_rdk_115"/>
                        <w:id w:val="1241068504"/>
                        <w:showingPlcHdr/>
                      </w:sdtPr>
                      <w:sdtContent>
                        <w:r w:rsidR="00E3484B">
                          <w:t xml:space="preserve">     </w:t>
                        </w:r>
                      </w:sdtContent>
                    </w:sdt>
                    <w:sdt>
                      <w:sdtPr>
                        <w:tag w:val="goog_rdk_116"/>
                        <w:id w:val="943270879"/>
                      </w:sdtPr>
                      <w:sdtContent/>
                    </w:sdt>
                  </w:p>
                </w:sdtContent>
              </w:sdt>
            </w:tc>
          </w:sdtContent>
        </w:sdt>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87C5162" w14:textId="0D5624C8" w:rsidR="00E3484B" w:rsidRDefault="00E3484B" w:rsidP="00E3484B">
            <w:pPr>
              <w:jc w:val="both"/>
              <w:rPr>
                <w:rFonts w:ascii="Calibri" w:eastAsia="Calibri" w:hAnsi="Calibri" w:cs="Calibri"/>
              </w:rPr>
            </w:pPr>
            <w:r>
              <w:rPr>
                <w:rFonts w:ascii="Calibri" w:eastAsia="Calibri" w:hAnsi="Calibri" w:cs="Calibri"/>
              </w:rPr>
              <w:t xml:space="preserve">Organizēt trīs dienu dabas izziņas nometnes projektu, Dalībnieku skaits- 25 bērni un jaunieši. Paredzot, ka pašvaldības </w:t>
            </w:r>
            <w:r w:rsidRPr="009348B7">
              <w:rPr>
                <w:rFonts w:ascii="Calibri" w:eastAsia="Calibri" w:hAnsi="Calibri" w:cs="Calibri"/>
              </w:rPr>
              <w:t>atbalst</w:t>
            </w:r>
            <w:r>
              <w:rPr>
                <w:rFonts w:ascii="Calibri" w:eastAsia="Calibri" w:hAnsi="Calibri" w:cs="Calibri"/>
              </w:rPr>
              <w:t>s 2026.gadā</w:t>
            </w:r>
            <w:r w:rsidRPr="009348B7">
              <w:rPr>
                <w:rFonts w:ascii="Calibri" w:eastAsia="Calibri" w:hAnsi="Calibri" w:cs="Calibri"/>
              </w:rPr>
              <w:t xml:space="preserve"> </w:t>
            </w:r>
            <w:r>
              <w:rPr>
                <w:rFonts w:ascii="Calibri" w:eastAsia="Calibri" w:hAnsi="Calibri" w:cs="Calibri"/>
              </w:rPr>
              <w:t>nepārsniedz</w:t>
            </w:r>
            <w:r w:rsidRPr="009348B7">
              <w:rPr>
                <w:rFonts w:ascii="Calibri" w:eastAsia="Calibri" w:hAnsi="Calibri" w:cs="Calibri"/>
              </w:rPr>
              <w:t xml:space="preserve"> 500 E</w:t>
            </w:r>
            <w:r>
              <w:rPr>
                <w:rFonts w:ascii="Calibri" w:eastAsia="Calibri" w:hAnsi="Calibri" w:cs="Calibri"/>
              </w:rPr>
              <w:t>UR</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2F1E860" w14:textId="5833B4B3" w:rsidR="00E3484B" w:rsidRDefault="00E3484B" w:rsidP="00E3484B">
            <w:pPr>
              <w:jc w:val="both"/>
              <w:rPr>
                <w:rFonts w:ascii="Calibri" w:eastAsia="Calibri" w:hAnsi="Calibri" w:cs="Calibri"/>
              </w:rPr>
            </w:pPr>
            <w:r>
              <w:rPr>
                <w:rFonts w:ascii="Calibri" w:eastAsia="Calibri" w:hAnsi="Calibri" w:cs="Calibri"/>
              </w:rPr>
              <w:t xml:space="preserve">Organizēt trīs dienu dabas izziņas nometnes projektu, Dalībnieku skaits- 25 bērni un jaunieši. Paredzot, ka pašvaldības </w:t>
            </w:r>
            <w:r w:rsidRPr="009348B7">
              <w:rPr>
                <w:rFonts w:ascii="Calibri" w:eastAsia="Calibri" w:hAnsi="Calibri" w:cs="Calibri"/>
              </w:rPr>
              <w:t>atbalst</w:t>
            </w:r>
            <w:r>
              <w:rPr>
                <w:rFonts w:ascii="Calibri" w:eastAsia="Calibri" w:hAnsi="Calibri" w:cs="Calibri"/>
              </w:rPr>
              <w:t>s nepārsniedz</w:t>
            </w:r>
            <w:r w:rsidRPr="009348B7">
              <w:rPr>
                <w:rFonts w:ascii="Calibri" w:eastAsia="Calibri" w:hAnsi="Calibri" w:cs="Calibri"/>
              </w:rPr>
              <w:t xml:space="preserve"> </w:t>
            </w:r>
            <w:r>
              <w:rPr>
                <w:rFonts w:ascii="Calibri" w:eastAsia="Calibri" w:hAnsi="Calibri" w:cs="Calibri"/>
              </w:rPr>
              <w:t>8</w:t>
            </w:r>
            <w:r w:rsidRPr="009348B7">
              <w:rPr>
                <w:rFonts w:ascii="Calibri" w:eastAsia="Calibri" w:hAnsi="Calibri" w:cs="Calibri"/>
              </w:rPr>
              <w:t>00 E</w:t>
            </w:r>
            <w:r>
              <w:rPr>
                <w:rFonts w:ascii="Calibri" w:eastAsia="Calibri" w:hAnsi="Calibri" w:cs="Calibri"/>
              </w:rPr>
              <w:t>UR</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B222604" w14:textId="52A8179C" w:rsidR="00E3484B" w:rsidRDefault="00E3484B" w:rsidP="00E3484B">
            <w:pPr>
              <w:jc w:val="both"/>
              <w:rPr>
                <w:rFonts w:ascii="Calibri" w:eastAsia="Calibri" w:hAnsi="Calibri" w:cs="Calibri"/>
              </w:rPr>
            </w:pPr>
            <w:r>
              <w:rPr>
                <w:rFonts w:ascii="Calibri" w:eastAsia="Calibri" w:hAnsi="Calibri" w:cs="Calibri"/>
              </w:rPr>
              <w:t xml:space="preserve">Organizēt trīs dienu dabas izziņas nometnes projektu, Dalībnieku skaits- 25 bērni un jaunieši. Paredzot, ka pašvaldības </w:t>
            </w:r>
            <w:r w:rsidRPr="009348B7">
              <w:rPr>
                <w:rFonts w:ascii="Calibri" w:eastAsia="Calibri" w:hAnsi="Calibri" w:cs="Calibri"/>
              </w:rPr>
              <w:t>atbalst</w:t>
            </w:r>
            <w:r>
              <w:rPr>
                <w:rFonts w:ascii="Calibri" w:eastAsia="Calibri" w:hAnsi="Calibri" w:cs="Calibri"/>
              </w:rPr>
              <w:t>s nepārsniedz</w:t>
            </w:r>
            <w:r w:rsidRPr="009348B7">
              <w:rPr>
                <w:rFonts w:ascii="Calibri" w:eastAsia="Calibri" w:hAnsi="Calibri" w:cs="Calibri"/>
              </w:rPr>
              <w:t xml:space="preserve"> </w:t>
            </w:r>
            <w:r>
              <w:rPr>
                <w:rFonts w:ascii="Calibri" w:eastAsia="Calibri" w:hAnsi="Calibri" w:cs="Calibri"/>
              </w:rPr>
              <w:t>8</w:t>
            </w:r>
            <w:r w:rsidRPr="009348B7">
              <w:rPr>
                <w:rFonts w:ascii="Calibri" w:eastAsia="Calibri" w:hAnsi="Calibri" w:cs="Calibri"/>
              </w:rPr>
              <w:t>00 E</w:t>
            </w:r>
            <w:r>
              <w:rPr>
                <w:rFonts w:ascii="Calibri" w:eastAsia="Calibri" w:hAnsi="Calibri" w:cs="Calibri"/>
              </w:rPr>
              <w:t>UR</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10" w14:textId="62F051C9" w:rsidR="00E3484B" w:rsidRDefault="00E3484B" w:rsidP="00E3484B">
            <w:pPr>
              <w:jc w:val="both"/>
              <w:rPr>
                <w:rFonts w:ascii="Calibri" w:eastAsia="Calibri" w:hAnsi="Calibri" w:cs="Calibri"/>
              </w:rPr>
            </w:pPr>
          </w:p>
        </w:tc>
      </w:tr>
      <w:tr w:rsidR="00E3484B" w14:paraId="6F6A0A9D" w14:textId="77777777" w:rsidTr="00F82AC5">
        <w:trPr>
          <w:trHeight w:val="300"/>
        </w:trPr>
        <w:tc>
          <w:tcPr>
            <w:tcW w:w="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1D" w14:textId="3803554F" w:rsidR="00E3484B" w:rsidRDefault="00E3484B" w:rsidP="00E3484B">
            <w:pPr>
              <w:spacing w:line="259" w:lineRule="auto"/>
              <w:jc w:val="both"/>
              <w:rPr>
                <w:rFonts w:ascii="Calibri" w:eastAsia="Calibri" w:hAnsi="Calibri" w:cs="Calibri"/>
              </w:rPr>
            </w:pPr>
            <w:r>
              <w:rPr>
                <w:rFonts w:ascii="Calibri" w:eastAsia="Calibri" w:hAnsi="Calibri" w:cs="Calibri"/>
              </w:rPr>
              <w:t>1</w:t>
            </w:r>
            <w:r w:rsidR="004820F5">
              <w:rPr>
                <w:rFonts w:ascii="Calibri" w:eastAsia="Calibri" w:hAnsi="Calibri" w:cs="Calibri"/>
              </w:rPr>
              <w:t>0</w:t>
            </w:r>
            <w:r>
              <w:rPr>
                <w:rFonts w:ascii="Calibri" w:eastAsia="Calibri" w:hAnsi="Calibri" w:cs="Calibri"/>
              </w:rPr>
              <w:t>.</w:t>
            </w:r>
          </w:p>
        </w:tc>
        <w:tc>
          <w:tcPr>
            <w:tcW w:w="27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1E" w14:textId="7D127778" w:rsidR="00E3484B" w:rsidRDefault="00E3484B" w:rsidP="00E3484B">
            <w:pPr>
              <w:spacing w:line="259" w:lineRule="auto"/>
              <w:jc w:val="both"/>
              <w:rPr>
                <w:rFonts w:ascii="Calibri" w:eastAsia="Calibri" w:hAnsi="Calibri" w:cs="Calibri"/>
              </w:rPr>
            </w:pPr>
            <w:r>
              <w:rPr>
                <w:rFonts w:ascii="Calibri" w:eastAsia="Calibri" w:hAnsi="Calibri" w:cs="Calibri"/>
              </w:rPr>
              <w:t>Publikāciju sagatavošana presei un sociālajiem mēdijiem</w:t>
            </w:r>
            <w:sdt>
              <w:sdtPr>
                <w:tag w:val="goog_rdk_129"/>
                <w:id w:val="-1802681679"/>
              </w:sdtPr>
              <w:sdtContent>
                <w:r>
                  <w:rPr>
                    <w:rFonts w:ascii="Calibri" w:eastAsia="Calibri" w:hAnsi="Calibri" w:cs="Calibri"/>
                  </w:rPr>
                  <w:t xml:space="preserve"> sekmējot Cēsu novada ūdensobjektu atpazīstamību un attīstību</w:t>
                </w:r>
              </w:sdtContent>
            </w:sdt>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C3639D7" w14:textId="554F0B55" w:rsidR="00E3484B" w:rsidRPr="00262B00" w:rsidRDefault="00E3484B" w:rsidP="00E3484B">
            <w:pPr>
              <w:spacing w:line="259" w:lineRule="auto"/>
              <w:jc w:val="both"/>
              <w:rPr>
                <w:rFonts w:ascii="Calibri" w:eastAsia="Calibri" w:hAnsi="Calibri" w:cs="Calibri"/>
              </w:rPr>
            </w:pPr>
            <w:r w:rsidRPr="00262B00">
              <w:rPr>
                <w:rFonts w:ascii="Calibri" w:eastAsia="Calibri" w:hAnsi="Calibri" w:cs="Calibri"/>
              </w:rPr>
              <w:t>Publikācijas presei- 6x gadā</w:t>
            </w:r>
            <w:sdt>
              <w:sdtPr>
                <w:tag w:val="goog_rdk_65"/>
                <w:id w:val="-359137365"/>
              </w:sdtPr>
              <w:sdtContent>
                <w:r w:rsidRPr="00262B00">
                  <w:rPr>
                    <w:rFonts w:ascii="Calibri" w:eastAsia="Calibri" w:hAnsi="Calibri" w:cs="Calibri"/>
                  </w:rPr>
                  <w:t xml:space="preserve">, publikācija makšķerēšanas izdevumos -  vismaz 1x gadā, ieraksti sociālajos tīklos - vismaz 5x mēnesī, dalība kādā no TV vai radio raidījumiem - </w:t>
                </w:r>
                <w:r w:rsidR="005D2927" w:rsidRPr="00262B00">
                  <w:rPr>
                    <w:rFonts w:ascii="Calibri" w:eastAsia="Calibri" w:hAnsi="Calibri" w:cs="Calibri"/>
                  </w:rPr>
                  <w:t>1</w:t>
                </w:r>
                <w:r w:rsidRPr="00262B00">
                  <w:rPr>
                    <w:rFonts w:ascii="Calibri" w:eastAsia="Calibri" w:hAnsi="Calibri" w:cs="Calibri"/>
                  </w:rPr>
                  <w:t xml:space="preserve">x gadā   </w:t>
                </w:r>
              </w:sdtContent>
            </w:sdt>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7B490D0" w14:textId="49B8B318" w:rsidR="00E3484B" w:rsidRPr="00262B00" w:rsidRDefault="00E3484B" w:rsidP="00E3484B">
            <w:pPr>
              <w:spacing w:line="259" w:lineRule="auto"/>
              <w:jc w:val="both"/>
              <w:rPr>
                <w:rFonts w:ascii="Calibri" w:eastAsia="Calibri" w:hAnsi="Calibri" w:cs="Calibri"/>
              </w:rPr>
            </w:pPr>
            <w:r w:rsidRPr="00262B00">
              <w:rPr>
                <w:rFonts w:ascii="Calibri" w:eastAsia="Calibri" w:hAnsi="Calibri" w:cs="Calibri"/>
              </w:rPr>
              <w:t>Publikācijas presei- 6x gadā</w:t>
            </w:r>
            <w:sdt>
              <w:sdtPr>
                <w:tag w:val="goog_rdk_65"/>
                <w:id w:val="-615216802"/>
              </w:sdtPr>
              <w:sdtContent>
                <w:r w:rsidRPr="00262B00">
                  <w:rPr>
                    <w:rFonts w:ascii="Calibri" w:eastAsia="Calibri" w:hAnsi="Calibri" w:cs="Calibri"/>
                  </w:rPr>
                  <w:t xml:space="preserve">, publikācija makšķerēšanas izdevumos -  vismaz 1x gadā, ieraksti sociālajos tīklos - vismaz 5x mēnesī, dalība kādā no TV vai radio raidījumiem - </w:t>
                </w:r>
                <w:r w:rsidR="005D2927" w:rsidRPr="00262B00">
                  <w:rPr>
                    <w:rFonts w:ascii="Calibri" w:eastAsia="Calibri" w:hAnsi="Calibri" w:cs="Calibri"/>
                  </w:rPr>
                  <w:t>1</w:t>
                </w:r>
                <w:r w:rsidRPr="00262B00">
                  <w:rPr>
                    <w:rFonts w:ascii="Calibri" w:eastAsia="Calibri" w:hAnsi="Calibri" w:cs="Calibri"/>
                  </w:rPr>
                  <w:t xml:space="preserve">x gadā   </w:t>
                </w:r>
              </w:sdtContent>
            </w:sdt>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55F327A" w14:textId="2DBD02E8" w:rsidR="00E3484B" w:rsidRPr="00262B00" w:rsidRDefault="00E3484B" w:rsidP="00E3484B">
            <w:pPr>
              <w:spacing w:line="259" w:lineRule="auto"/>
              <w:jc w:val="both"/>
              <w:rPr>
                <w:rFonts w:ascii="Calibri" w:eastAsia="Calibri" w:hAnsi="Calibri" w:cs="Calibri"/>
              </w:rPr>
            </w:pPr>
            <w:r w:rsidRPr="00262B00">
              <w:rPr>
                <w:rFonts w:ascii="Calibri" w:eastAsia="Calibri" w:hAnsi="Calibri" w:cs="Calibri"/>
              </w:rPr>
              <w:t>Publikācijas presei- 6x gadā</w:t>
            </w:r>
            <w:sdt>
              <w:sdtPr>
                <w:tag w:val="goog_rdk_65"/>
                <w:id w:val="1872409685"/>
              </w:sdtPr>
              <w:sdtContent>
                <w:r w:rsidRPr="00262B00">
                  <w:rPr>
                    <w:rFonts w:ascii="Calibri" w:eastAsia="Calibri" w:hAnsi="Calibri" w:cs="Calibri"/>
                  </w:rPr>
                  <w:t xml:space="preserve">, publikācija makšķerēšanas izdevumos -  vismaz 1x gadā, ieraksti sociālajos tīklos - vismaz 5x mēnesī, dalība kādā no TV vai radio raidījumiem - </w:t>
                </w:r>
                <w:r w:rsidR="005D2927" w:rsidRPr="00262B00">
                  <w:rPr>
                    <w:rFonts w:ascii="Calibri" w:eastAsia="Calibri" w:hAnsi="Calibri" w:cs="Calibri"/>
                  </w:rPr>
                  <w:t>1</w:t>
                </w:r>
                <w:r w:rsidRPr="00262B00">
                  <w:rPr>
                    <w:rFonts w:ascii="Calibri" w:eastAsia="Calibri" w:hAnsi="Calibri" w:cs="Calibri"/>
                  </w:rPr>
                  <w:t xml:space="preserve">x gadā   </w:t>
                </w:r>
              </w:sdtContent>
            </w:sdt>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20" w14:textId="7520DDC2" w:rsidR="00E3484B" w:rsidRPr="00262B00" w:rsidRDefault="00E3484B" w:rsidP="00E3484B">
            <w:pPr>
              <w:spacing w:line="259" w:lineRule="auto"/>
              <w:jc w:val="both"/>
              <w:rPr>
                <w:rFonts w:ascii="Calibri" w:eastAsia="Calibri" w:hAnsi="Calibri" w:cs="Calibri"/>
              </w:rPr>
            </w:pPr>
          </w:p>
        </w:tc>
      </w:tr>
      <w:tr w:rsidR="00E3484B" w14:paraId="522617C7" w14:textId="77777777" w:rsidTr="00F82AC5">
        <w:trPr>
          <w:trHeight w:val="300"/>
        </w:trPr>
        <w:tc>
          <w:tcPr>
            <w:tcW w:w="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21" w14:textId="03E604F5" w:rsidR="00E3484B" w:rsidRDefault="00E3484B" w:rsidP="00E3484B">
            <w:pPr>
              <w:jc w:val="both"/>
              <w:rPr>
                <w:rFonts w:ascii="Calibri" w:eastAsia="Calibri" w:hAnsi="Calibri" w:cs="Calibri"/>
              </w:rPr>
            </w:pPr>
            <w:r>
              <w:rPr>
                <w:rFonts w:ascii="Calibri" w:eastAsia="Calibri" w:hAnsi="Calibri" w:cs="Calibri"/>
              </w:rPr>
              <w:t>1</w:t>
            </w:r>
            <w:r w:rsidR="0091406C">
              <w:rPr>
                <w:rFonts w:ascii="Calibri" w:eastAsia="Calibri" w:hAnsi="Calibri" w:cs="Calibri"/>
              </w:rPr>
              <w:t>1</w:t>
            </w:r>
            <w:r>
              <w:rPr>
                <w:rFonts w:ascii="Calibri" w:eastAsia="Calibri" w:hAnsi="Calibri" w:cs="Calibri"/>
              </w:rPr>
              <w:t>.</w:t>
            </w:r>
          </w:p>
        </w:tc>
        <w:tc>
          <w:tcPr>
            <w:tcW w:w="27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22" w14:textId="61CB8DC4" w:rsidR="00E3484B" w:rsidRPr="00386F39" w:rsidRDefault="005D2927" w:rsidP="00E3484B">
            <w:pPr>
              <w:jc w:val="both"/>
              <w:rPr>
                <w:rFonts w:ascii="Calibri" w:eastAsia="Calibri" w:hAnsi="Calibri" w:cs="Calibri"/>
              </w:rPr>
            </w:pPr>
            <w:r w:rsidRPr="00386F39">
              <w:rPr>
                <w:rFonts w:ascii="Calibri" w:eastAsia="Calibri" w:hAnsi="Calibri" w:cs="Calibri"/>
              </w:rPr>
              <w:t xml:space="preserve">Organizēt augstas izšķirtspējas videonovērošanas izvietošanu vietās, kur tiek organizēta licencētā makšķerēšana, nolūkā nodrošināt ne mazāk kā 75% pārklājumu </w:t>
            </w:r>
            <w:r w:rsidRPr="00386F39">
              <w:rPr>
                <w:rFonts w:ascii="Calibri" w:eastAsia="Calibri" w:hAnsi="Calibri" w:cs="Calibri"/>
              </w:rPr>
              <w:lastRenderedPageBreak/>
              <w:t>attālinātai ūdenstilpes uzraudzībai.</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E232196" w14:textId="010E78A0" w:rsidR="00E3484B" w:rsidRPr="00386F39" w:rsidRDefault="005D2927" w:rsidP="00E3484B">
            <w:pPr>
              <w:jc w:val="both"/>
              <w:rPr>
                <w:rFonts w:ascii="Calibri" w:eastAsia="Calibri" w:hAnsi="Calibri" w:cs="Calibri"/>
              </w:rPr>
            </w:pPr>
            <w:r w:rsidRPr="00386F39">
              <w:rPr>
                <w:rFonts w:ascii="Calibri" w:eastAsia="Calibri" w:hAnsi="Calibri" w:cs="Calibri"/>
              </w:rPr>
              <w:lastRenderedPageBreak/>
              <w:t>Nodrošināt vismaz 30% pārklājumu Ungura ezerā un Sāruma ezerā</w:t>
            </w:r>
          </w:p>
        </w:tc>
        <w:tc>
          <w:tcPr>
            <w:tcW w:w="34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91ED970" w14:textId="17A4BF2E" w:rsidR="00E3484B" w:rsidRPr="00386F39" w:rsidRDefault="005D2927" w:rsidP="00E3484B">
            <w:pPr>
              <w:jc w:val="both"/>
              <w:rPr>
                <w:rFonts w:ascii="Calibri" w:eastAsia="Calibri" w:hAnsi="Calibri" w:cs="Calibri"/>
              </w:rPr>
            </w:pPr>
            <w:r w:rsidRPr="00386F39">
              <w:rPr>
                <w:rFonts w:ascii="Calibri" w:eastAsia="Calibri" w:hAnsi="Calibri" w:cs="Calibri"/>
              </w:rPr>
              <w:t>Nodrošināt vismaz 60% pārklājumu Ungura ezerā un Sāruma ezerā</w:t>
            </w:r>
          </w:p>
        </w:tc>
        <w:tc>
          <w:tcPr>
            <w:tcW w:w="32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2728E6E" w14:textId="03E812CA" w:rsidR="00E3484B" w:rsidRPr="00386F39" w:rsidRDefault="005D2927" w:rsidP="00E3484B">
            <w:pPr>
              <w:jc w:val="both"/>
              <w:rPr>
                <w:rFonts w:ascii="Calibri" w:eastAsia="Calibri" w:hAnsi="Calibri" w:cs="Calibri"/>
              </w:rPr>
            </w:pPr>
            <w:r w:rsidRPr="00386F39">
              <w:rPr>
                <w:rFonts w:ascii="Calibri" w:eastAsia="Calibri" w:hAnsi="Calibri" w:cs="Calibri"/>
              </w:rPr>
              <w:t>Nodrošināt vismaz 50% pārklājumu Raiskuma ezerā, Auciema ezerā</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24" w14:textId="539C44C5" w:rsidR="00E3484B" w:rsidRDefault="00E3484B" w:rsidP="00E3484B">
            <w:pPr>
              <w:jc w:val="both"/>
              <w:rPr>
                <w:rFonts w:ascii="Calibri" w:eastAsia="Calibri" w:hAnsi="Calibri" w:cs="Calibri"/>
              </w:rPr>
            </w:pPr>
          </w:p>
        </w:tc>
      </w:tr>
      <w:tr w:rsidR="00E3484B" w14:paraId="647E0509" w14:textId="77777777" w:rsidTr="00F82AC5">
        <w:trPr>
          <w:trHeight w:val="300"/>
        </w:trPr>
        <w:tc>
          <w:tcPr>
            <w:tcW w:w="520" w:type="dxa"/>
          </w:tcPr>
          <w:p w14:paraId="0000012D" w14:textId="0D634869" w:rsidR="00E3484B" w:rsidRDefault="0091406C" w:rsidP="00E3484B">
            <w:pPr>
              <w:jc w:val="both"/>
              <w:rPr>
                <w:rFonts w:ascii="Calibri" w:eastAsia="Calibri" w:hAnsi="Calibri" w:cs="Calibri"/>
              </w:rPr>
            </w:pPr>
            <w:r>
              <w:rPr>
                <w:rFonts w:ascii="Calibri" w:eastAsia="Calibri" w:hAnsi="Calibri" w:cs="Calibri"/>
              </w:rPr>
              <w:t>12</w:t>
            </w:r>
            <w:r w:rsidR="00E3484B">
              <w:rPr>
                <w:rFonts w:ascii="Calibri" w:eastAsia="Calibri" w:hAnsi="Calibri" w:cs="Calibri"/>
              </w:rPr>
              <w:t>.</w:t>
            </w:r>
          </w:p>
        </w:tc>
        <w:tc>
          <w:tcPr>
            <w:tcW w:w="2731" w:type="dxa"/>
          </w:tcPr>
          <w:p w14:paraId="0000012E" w14:textId="05A03389" w:rsidR="00E3484B" w:rsidRDefault="00E3484B" w:rsidP="00E3484B">
            <w:pPr>
              <w:jc w:val="both"/>
              <w:rPr>
                <w:rFonts w:ascii="Calibri" w:eastAsia="Calibri" w:hAnsi="Calibri" w:cs="Calibri"/>
              </w:rPr>
            </w:pPr>
            <w:r w:rsidRPr="003A2F9C">
              <w:rPr>
                <w:rFonts w:asciiTheme="minorHAnsi" w:hAnsiTheme="minorHAnsi" w:cstheme="minorHAnsi"/>
              </w:rPr>
              <w:t>Sniegt pašvaldībai atzinumus par jautājumiem, kas saistīti ar ūdens objektu izmantošanu, priekšlikumus koncepcijas</w:t>
            </w:r>
            <w:r>
              <w:rPr>
                <w:rFonts w:asciiTheme="minorHAnsi" w:hAnsiTheme="minorHAnsi" w:cstheme="minorHAnsi"/>
              </w:rPr>
              <w:t xml:space="preserve"> </w:t>
            </w:r>
            <w:r w:rsidRPr="003A2F9C">
              <w:rPr>
                <w:rFonts w:asciiTheme="minorHAnsi" w:hAnsiTheme="minorHAnsi" w:cstheme="minorHAnsi"/>
              </w:rPr>
              <w:t>apsaimniekošanas uzdevumu pilnveidošanā  un lēmuma pieņemšanai par pilnvarojuma sniegšanu licencētās makšķerēšanas, vēžošanas vai zemūdens medību ieviešanai privātajās ūdenstilpēs.</w:t>
            </w:r>
          </w:p>
        </w:tc>
        <w:tc>
          <w:tcPr>
            <w:tcW w:w="3402" w:type="dxa"/>
          </w:tcPr>
          <w:p w14:paraId="17CA4E78" w14:textId="62057738" w:rsidR="00E3484B" w:rsidRDefault="00E3484B" w:rsidP="00E3484B">
            <w:pPr>
              <w:jc w:val="both"/>
              <w:rPr>
                <w:rFonts w:ascii="Calibri" w:eastAsia="Calibri" w:hAnsi="Calibri" w:cs="Calibri"/>
              </w:rPr>
            </w:pPr>
            <w:r>
              <w:rPr>
                <w:rFonts w:ascii="Calibri" w:eastAsia="Calibri" w:hAnsi="Calibri" w:cs="Calibri"/>
              </w:rPr>
              <w:t>Pēc pašvaldības  pieprasījuma</w:t>
            </w:r>
          </w:p>
        </w:tc>
        <w:tc>
          <w:tcPr>
            <w:tcW w:w="3402" w:type="dxa"/>
          </w:tcPr>
          <w:p w14:paraId="4090DCC4" w14:textId="3BCD9C12" w:rsidR="00E3484B" w:rsidRDefault="00E3484B" w:rsidP="00E3484B">
            <w:pPr>
              <w:jc w:val="both"/>
              <w:rPr>
                <w:rFonts w:ascii="Calibri" w:eastAsia="Calibri" w:hAnsi="Calibri" w:cs="Calibri"/>
              </w:rPr>
            </w:pPr>
            <w:r>
              <w:rPr>
                <w:rFonts w:ascii="Calibri" w:eastAsia="Calibri" w:hAnsi="Calibri" w:cs="Calibri"/>
              </w:rPr>
              <w:t>Pēc pašvaldības  pieprasījuma</w:t>
            </w:r>
          </w:p>
        </w:tc>
        <w:tc>
          <w:tcPr>
            <w:tcW w:w="3260" w:type="dxa"/>
          </w:tcPr>
          <w:p w14:paraId="7B8CB14E" w14:textId="349804E4" w:rsidR="00E3484B" w:rsidRDefault="00E3484B" w:rsidP="00E3484B">
            <w:pPr>
              <w:jc w:val="both"/>
              <w:rPr>
                <w:rFonts w:ascii="Calibri" w:eastAsia="Calibri" w:hAnsi="Calibri" w:cs="Calibri"/>
              </w:rPr>
            </w:pPr>
            <w:r>
              <w:rPr>
                <w:rFonts w:ascii="Calibri" w:eastAsia="Calibri" w:hAnsi="Calibri" w:cs="Calibri"/>
              </w:rPr>
              <w:t>Pēc pašvaldības  pieprasījuma</w:t>
            </w:r>
          </w:p>
        </w:tc>
        <w:tc>
          <w:tcPr>
            <w:tcW w:w="1559" w:type="dxa"/>
          </w:tcPr>
          <w:p w14:paraId="00000130" w14:textId="5B6954D5" w:rsidR="00E3484B" w:rsidRDefault="00E3484B" w:rsidP="00E3484B">
            <w:pPr>
              <w:jc w:val="both"/>
              <w:rPr>
                <w:rFonts w:ascii="Calibri" w:eastAsia="Calibri" w:hAnsi="Calibri" w:cs="Calibri"/>
              </w:rPr>
            </w:pPr>
          </w:p>
        </w:tc>
      </w:tr>
      <w:tr w:rsidR="00E3484B" w14:paraId="03CB5F88" w14:textId="77777777" w:rsidTr="00F82AC5">
        <w:trPr>
          <w:trHeight w:val="300"/>
        </w:trPr>
        <w:tc>
          <w:tcPr>
            <w:tcW w:w="520" w:type="dxa"/>
          </w:tcPr>
          <w:p w14:paraId="09CA9C51" w14:textId="34DDAC00" w:rsidR="00E3484B" w:rsidRDefault="0091406C" w:rsidP="00E3484B">
            <w:pPr>
              <w:jc w:val="both"/>
              <w:rPr>
                <w:rFonts w:ascii="Calibri" w:eastAsia="Calibri" w:hAnsi="Calibri" w:cs="Calibri"/>
              </w:rPr>
            </w:pPr>
            <w:r>
              <w:rPr>
                <w:rFonts w:ascii="Calibri" w:eastAsia="Calibri" w:hAnsi="Calibri" w:cs="Calibri"/>
              </w:rPr>
              <w:t>1</w:t>
            </w:r>
            <w:r w:rsidR="00E3484B">
              <w:rPr>
                <w:rFonts w:ascii="Calibri" w:eastAsia="Calibri" w:hAnsi="Calibri" w:cs="Calibri"/>
              </w:rPr>
              <w:t>3.</w:t>
            </w:r>
          </w:p>
        </w:tc>
        <w:tc>
          <w:tcPr>
            <w:tcW w:w="2731" w:type="dxa"/>
          </w:tcPr>
          <w:p w14:paraId="3CDB93FC" w14:textId="4DD4DD71" w:rsidR="00E3484B" w:rsidRPr="003A2F9C" w:rsidRDefault="00E3484B" w:rsidP="00E3484B">
            <w:pPr>
              <w:jc w:val="both"/>
              <w:rPr>
                <w:rFonts w:asciiTheme="minorHAnsi" w:hAnsiTheme="minorHAnsi" w:cstheme="minorHAnsi"/>
              </w:rPr>
            </w:pPr>
            <w:r w:rsidRPr="00B34AF0">
              <w:rPr>
                <w:rFonts w:ascii="Calibri" w:eastAsia="Calibri" w:hAnsi="Calibri" w:cs="Calibri"/>
              </w:rPr>
              <w:t xml:space="preserve">Izstrādāt licencētās makšķerēšanas un vēžošanas nolikumus un organizēt licencēto makšķerēšanu un vēžošanu upēs un ezeros, kuri ir noteikti </w:t>
            </w:r>
            <w:r>
              <w:rPr>
                <w:rFonts w:ascii="Calibri" w:eastAsia="Calibri" w:hAnsi="Calibri" w:cs="Calibri"/>
              </w:rPr>
              <w:t>Koncepcijā</w:t>
            </w:r>
          </w:p>
        </w:tc>
        <w:tc>
          <w:tcPr>
            <w:tcW w:w="3402" w:type="dxa"/>
          </w:tcPr>
          <w:p w14:paraId="4EC90C1A" w14:textId="01A7B74B" w:rsidR="00E3484B" w:rsidRPr="00262B00" w:rsidRDefault="00A87847" w:rsidP="00E3484B">
            <w:pPr>
              <w:jc w:val="both"/>
              <w:rPr>
                <w:rFonts w:ascii="Calibri" w:eastAsia="Calibri" w:hAnsi="Calibri" w:cs="Calibri"/>
              </w:rPr>
            </w:pPr>
            <w:r w:rsidRPr="00262B00">
              <w:rPr>
                <w:rFonts w:ascii="Calibri" w:eastAsia="Calibri" w:hAnsi="Calibri" w:cs="Calibri"/>
              </w:rPr>
              <w:t>Sagatavot izvērtējumu par licencētā makšķerēšanas organizēšanas lietderību Raiskuma un Auciema ezerā</w:t>
            </w:r>
            <w:r w:rsidR="00262B00" w:rsidRPr="00262B00">
              <w:rPr>
                <w:rFonts w:ascii="Calibri" w:eastAsia="Calibri" w:hAnsi="Calibri" w:cs="Calibri"/>
              </w:rPr>
              <w:t>.</w:t>
            </w:r>
          </w:p>
        </w:tc>
        <w:tc>
          <w:tcPr>
            <w:tcW w:w="3402" w:type="dxa"/>
          </w:tcPr>
          <w:p w14:paraId="11E22E52" w14:textId="6D30BBF6" w:rsidR="00E3484B" w:rsidRPr="00262B00" w:rsidRDefault="00A87847" w:rsidP="00A87847">
            <w:pPr>
              <w:jc w:val="both"/>
              <w:rPr>
                <w:rFonts w:ascii="Calibri" w:eastAsia="Calibri" w:hAnsi="Calibri" w:cs="Calibri"/>
              </w:rPr>
            </w:pPr>
            <w:r w:rsidRPr="00262B00">
              <w:rPr>
                <w:rFonts w:ascii="Calibri" w:eastAsia="Calibri" w:hAnsi="Calibri" w:cs="Calibri"/>
              </w:rPr>
              <w:t>Saskaņā ar izvērtējumu veikt darbības par licencēto makškerēšanu Raiskuma un Auciema ezeros. Sagatavot izvērtējumu par licencētā makšķerēšanas organizēšanas lietderību Riebiņa</w:t>
            </w:r>
            <w:r w:rsidR="007319B8" w:rsidRPr="00262B00">
              <w:rPr>
                <w:rFonts w:ascii="Calibri" w:eastAsia="Calibri" w:hAnsi="Calibri" w:cs="Calibri"/>
              </w:rPr>
              <w:t xml:space="preserve"> </w:t>
            </w:r>
            <w:r w:rsidRPr="00262B00">
              <w:rPr>
                <w:rFonts w:ascii="Calibri" w:eastAsia="Calibri" w:hAnsi="Calibri" w:cs="Calibri"/>
              </w:rPr>
              <w:t>ezerā</w:t>
            </w:r>
            <w:r w:rsidR="00262B00" w:rsidRPr="00262B00">
              <w:rPr>
                <w:rFonts w:ascii="Calibri" w:eastAsia="Calibri" w:hAnsi="Calibri" w:cs="Calibri"/>
              </w:rPr>
              <w:t>.</w:t>
            </w:r>
          </w:p>
        </w:tc>
        <w:tc>
          <w:tcPr>
            <w:tcW w:w="3260" w:type="dxa"/>
          </w:tcPr>
          <w:p w14:paraId="2D17B058" w14:textId="693328AE" w:rsidR="00E3484B" w:rsidRPr="00262B00" w:rsidRDefault="00A87847" w:rsidP="00E3484B">
            <w:pPr>
              <w:jc w:val="both"/>
              <w:rPr>
                <w:rFonts w:ascii="Calibri" w:eastAsia="Calibri" w:hAnsi="Calibri" w:cs="Calibri"/>
              </w:rPr>
            </w:pPr>
            <w:r w:rsidRPr="00262B00">
              <w:rPr>
                <w:rFonts w:ascii="Calibri" w:eastAsia="Calibri" w:hAnsi="Calibri" w:cs="Calibri"/>
              </w:rPr>
              <w:t>Saskaņā ar Izvērtējumu par licencētās makškerēšanas ieviešanu Riebiņa ezerā veikt atbilstošas rīcības.</w:t>
            </w:r>
          </w:p>
        </w:tc>
        <w:tc>
          <w:tcPr>
            <w:tcW w:w="1559" w:type="dxa"/>
          </w:tcPr>
          <w:p w14:paraId="00D4EE6C" w14:textId="77777777" w:rsidR="00E3484B" w:rsidRDefault="00E3484B" w:rsidP="00E3484B">
            <w:pPr>
              <w:jc w:val="both"/>
              <w:rPr>
                <w:rFonts w:ascii="Calibri" w:eastAsia="Calibri" w:hAnsi="Calibri" w:cs="Calibri"/>
              </w:rPr>
            </w:pPr>
          </w:p>
        </w:tc>
      </w:tr>
      <w:tr w:rsidR="007B56BA" w14:paraId="14846E01" w14:textId="77777777" w:rsidTr="00F82AC5">
        <w:trPr>
          <w:trHeight w:val="300"/>
        </w:trPr>
        <w:tc>
          <w:tcPr>
            <w:tcW w:w="520" w:type="dxa"/>
          </w:tcPr>
          <w:p w14:paraId="0364450E" w14:textId="3D4D3D4A" w:rsidR="007B56BA" w:rsidRDefault="007B56BA" w:rsidP="007B56BA">
            <w:pPr>
              <w:jc w:val="both"/>
              <w:rPr>
                <w:rFonts w:ascii="Calibri" w:eastAsia="Calibri" w:hAnsi="Calibri" w:cs="Calibri"/>
              </w:rPr>
            </w:pPr>
            <w:r>
              <w:rPr>
                <w:rFonts w:ascii="Calibri" w:eastAsia="Calibri" w:hAnsi="Calibri" w:cs="Calibri"/>
              </w:rPr>
              <w:t>14.</w:t>
            </w:r>
          </w:p>
        </w:tc>
        <w:tc>
          <w:tcPr>
            <w:tcW w:w="2731" w:type="dxa"/>
          </w:tcPr>
          <w:p w14:paraId="38B9CF67" w14:textId="573519B9" w:rsidR="007B56BA" w:rsidRPr="00B34AF0" w:rsidRDefault="007B56BA" w:rsidP="007B56BA">
            <w:pPr>
              <w:jc w:val="both"/>
              <w:rPr>
                <w:rFonts w:ascii="Calibri" w:eastAsia="Calibri" w:hAnsi="Calibri" w:cs="Calibri"/>
              </w:rPr>
            </w:pPr>
            <w:r>
              <w:rPr>
                <w:rFonts w:ascii="Calibri" w:eastAsia="Calibri" w:hAnsi="Calibri" w:cs="Calibri"/>
              </w:rPr>
              <w:t>Organizēt makšķerēšanas sacensības, popularizējot “Ķer un atlaid” principu;</w:t>
            </w:r>
          </w:p>
        </w:tc>
        <w:tc>
          <w:tcPr>
            <w:tcW w:w="3402" w:type="dxa"/>
          </w:tcPr>
          <w:p w14:paraId="4B56676D" w14:textId="449B8FEA" w:rsidR="007B56BA" w:rsidRDefault="007B56BA" w:rsidP="007B56BA">
            <w:pPr>
              <w:jc w:val="both"/>
              <w:rPr>
                <w:rFonts w:ascii="Calibri" w:eastAsia="Calibri" w:hAnsi="Calibri" w:cs="Calibri"/>
              </w:rPr>
            </w:pPr>
          </w:p>
        </w:tc>
        <w:tc>
          <w:tcPr>
            <w:tcW w:w="3402" w:type="dxa"/>
          </w:tcPr>
          <w:p w14:paraId="4CCAA59A" w14:textId="1570224D" w:rsidR="007B56BA" w:rsidRDefault="007B56BA" w:rsidP="007B56BA">
            <w:pPr>
              <w:jc w:val="both"/>
              <w:rPr>
                <w:rFonts w:ascii="Calibri" w:eastAsia="Calibri" w:hAnsi="Calibri" w:cs="Calibri"/>
              </w:rPr>
            </w:pPr>
          </w:p>
        </w:tc>
        <w:tc>
          <w:tcPr>
            <w:tcW w:w="3260" w:type="dxa"/>
          </w:tcPr>
          <w:p w14:paraId="153FD918" w14:textId="4D720B3A" w:rsidR="007B56BA" w:rsidRDefault="00000000" w:rsidP="007B56BA">
            <w:pPr>
              <w:jc w:val="both"/>
              <w:rPr>
                <w:rFonts w:ascii="Calibri" w:eastAsia="Calibri" w:hAnsi="Calibri" w:cs="Calibri"/>
              </w:rPr>
            </w:pPr>
            <w:sdt>
              <w:sdtPr>
                <w:tag w:val="goog_rdk_52"/>
                <w:id w:val="1522123012"/>
              </w:sdtPr>
              <w:sdtContent>
                <w:r w:rsidR="007B56BA">
                  <w:rPr>
                    <w:rFonts w:ascii="Calibri" w:eastAsia="Calibri" w:hAnsi="Calibri" w:cs="Calibri"/>
                  </w:rPr>
                  <w:t xml:space="preserve"> Organizēt valsts vai Vidzemes mēroga spiningošanas vai makšķerēšanas  sacensības</w:t>
                </w:r>
                <w:r w:rsidR="00982B63">
                  <w:rPr>
                    <w:rFonts w:ascii="Calibri" w:eastAsia="Calibri" w:hAnsi="Calibri" w:cs="Calibri"/>
                  </w:rPr>
                  <w:t xml:space="preserve"> Ungura vai Sārumezerā</w:t>
                </w:r>
              </w:sdtContent>
            </w:sdt>
            <w:r w:rsidR="007B56BA">
              <w:rPr>
                <w:rFonts w:ascii="Calibri" w:eastAsia="Calibri" w:hAnsi="Calibri" w:cs="Calibri"/>
              </w:rPr>
              <w:t xml:space="preserve">, piesaistot ārējo finansējumu un paredzot pašvaldības </w:t>
            </w:r>
            <w:r w:rsidR="007B56BA" w:rsidRPr="001256CD">
              <w:rPr>
                <w:rFonts w:ascii="Calibri" w:eastAsia="Calibri" w:hAnsi="Calibri" w:cs="Calibri"/>
              </w:rPr>
              <w:t xml:space="preserve">atbalstu ne vairāk kā </w:t>
            </w:r>
            <w:r w:rsidR="007B56BA">
              <w:rPr>
                <w:rFonts w:ascii="Calibri" w:eastAsia="Calibri" w:hAnsi="Calibri" w:cs="Calibri"/>
              </w:rPr>
              <w:t>8</w:t>
            </w:r>
            <w:r w:rsidR="007B56BA" w:rsidRPr="001256CD">
              <w:rPr>
                <w:rFonts w:ascii="Calibri" w:eastAsia="Calibri" w:hAnsi="Calibri" w:cs="Calibri"/>
              </w:rPr>
              <w:t>00 Eur.</w:t>
            </w:r>
          </w:p>
        </w:tc>
        <w:tc>
          <w:tcPr>
            <w:tcW w:w="1559" w:type="dxa"/>
          </w:tcPr>
          <w:p w14:paraId="4D782085" w14:textId="77777777" w:rsidR="007B56BA" w:rsidRDefault="007B56BA" w:rsidP="007B56BA">
            <w:pPr>
              <w:jc w:val="both"/>
              <w:rPr>
                <w:rFonts w:ascii="Calibri" w:eastAsia="Calibri" w:hAnsi="Calibri" w:cs="Calibri"/>
              </w:rPr>
            </w:pPr>
          </w:p>
        </w:tc>
      </w:tr>
    </w:tbl>
    <w:p w14:paraId="00000135" w14:textId="77777777" w:rsidR="008F25DB" w:rsidRDefault="008F25DB">
      <w:pPr>
        <w:pBdr>
          <w:top w:val="nil"/>
          <w:left w:val="nil"/>
          <w:bottom w:val="nil"/>
          <w:right w:val="nil"/>
          <w:between w:val="nil"/>
        </w:pBdr>
        <w:jc w:val="both"/>
        <w:rPr>
          <w:rFonts w:ascii="Calibri" w:eastAsia="Calibri" w:hAnsi="Calibri" w:cs="Calibri"/>
          <w:color w:val="000000"/>
          <w:sz w:val="24"/>
          <w:szCs w:val="24"/>
        </w:rPr>
      </w:pPr>
    </w:p>
    <w:p w14:paraId="76087906" w14:textId="77777777" w:rsidR="00EE0D20" w:rsidRDefault="00EE0D20">
      <w:pPr>
        <w:pBdr>
          <w:top w:val="nil"/>
          <w:left w:val="nil"/>
          <w:bottom w:val="nil"/>
          <w:right w:val="nil"/>
          <w:between w:val="nil"/>
        </w:pBdr>
        <w:jc w:val="both"/>
        <w:rPr>
          <w:rFonts w:ascii="Calibri" w:eastAsia="Calibri" w:hAnsi="Calibri" w:cs="Calibri"/>
          <w:color w:val="000000"/>
          <w:sz w:val="24"/>
          <w:szCs w:val="24"/>
        </w:rPr>
      </w:pPr>
    </w:p>
    <w:p w14:paraId="32372825" w14:textId="77777777" w:rsidR="00EE0D20" w:rsidRDefault="00EE0D20">
      <w:pPr>
        <w:pBdr>
          <w:top w:val="nil"/>
          <w:left w:val="nil"/>
          <w:bottom w:val="nil"/>
          <w:right w:val="nil"/>
          <w:between w:val="nil"/>
        </w:pBdr>
        <w:jc w:val="both"/>
        <w:rPr>
          <w:rFonts w:ascii="Calibri" w:eastAsia="Calibri" w:hAnsi="Calibri" w:cs="Calibri"/>
          <w:color w:val="000000"/>
          <w:sz w:val="24"/>
          <w:szCs w:val="24"/>
        </w:rPr>
      </w:pPr>
    </w:p>
    <w:p w14:paraId="00000136" w14:textId="77777777" w:rsidR="008F25DB" w:rsidRDefault="00610352">
      <w:pPr>
        <w:pBdr>
          <w:top w:val="nil"/>
          <w:left w:val="nil"/>
          <w:bottom w:val="nil"/>
          <w:right w:val="nil"/>
          <w:between w:val="nil"/>
        </w:pBdr>
        <w:spacing w:before="68"/>
        <w:ind w:right="108"/>
        <w:jc w:val="both"/>
        <w:rPr>
          <w:rFonts w:ascii="Calibri" w:eastAsia="Calibri" w:hAnsi="Calibri" w:cs="Calibri"/>
          <w:color w:val="000000"/>
          <w:sz w:val="24"/>
          <w:szCs w:val="24"/>
        </w:rPr>
      </w:pPr>
      <w:r>
        <w:rPr>
          <w:rFonts w:ascii="Calibri" w:eastAsia="Calibri" w:hAnsi="Calibri" w:cs="Calibri"/>
          <w:color w:val="000000"/>
          <w:sz w:val="24"/>
          <w:szCs w:val="24"/>
        </w:rPr>
        <w:t>Pielikums Nr.4</w:t>
      </w:r>
    </w:p>
    <w:p w14:paraId="00000137" w14:textId="77777777" w:rsidR="008F25DB" w:rsidRDefault="008F25DB">
      <w:pPr>
        <w:pBdr>
          <w:top w:val="nil"/>
          <w:left w:val="nil"/>
          <w:bottom w:val="nil"/>
          <w:right w:val="nil"/>
          <w:between w:val="nil"/>
        </w:pBdr>
        <w:jc w:val="both"/>
        <w:rPr>
          <w:rFonts w:ascii="Calibri" w:eastAsia="Calibri" w:hAnsi="Calibri" w:cs="Calibri"/>
          <w:color w:val="000000"/>
          <w:sz w:val="24"/>
          <w:szCs w:val="24"/>
        </w:rPr>
      </w:pPr>
    </w:p>
    <w:p w14:paraId="00000138" w14:textId="77777777" w:rsidR="008F25DB" w:rsidRDefault="00610352">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Cēsu novada pašvaldības Līgatnes, Pārgaujas, Priekuļu apvienību pārvalžu, Vaives pagasta pārvaldes un Cēsu pilsētas teritoriju ūdenstilpju un Cēsu novada pašvaldības teritorijā esošo Gaujas un tās baseina upju saraksts</w:t>
      </w:r>
    </w:p>
    <w:tbl>
      <w:tblPr>
        <w:tblStyle w:val="32"/>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2268"/>
        <w:gridCol w:w="6237"/>
        <w:gridCol w:w="850"/>
      </w:tblGrid>
      <w:tr w:rsidR="008F25DB" w14:paraId="68256DF0" w14:textId="77777777">
        <w:tc>
          <w:tcPr>
            <w:tcW w:w="534" w:type="dxa"/>
          </w:tcPr>
          <w:p w14:paraId="00000139"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Nr.</w:t>
            </w:r>
          </w:p>
        </w:tc>
        <w:tc>
          <w:tcPr>
            <w:tcW w:w="2268" w:type="dxa"/>
          </w:tcPr>
          <w:p w14:paraId="0000013A"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Administratīvā vienība</w:t>
            </w:r>
          </w:p>
        </w:tc>
        <w:tc>
          <w:tcPr>
            <w:tcW w:w="6237" w:type="dxa"/>
          </w:tcPr>
          <w:p w14:paraId="0000013B"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Ūdensobjektu nosaukumi</w:t>
            </w:r>
          </w:p>
        </w:tc>
        <w:tc>
          <w:tcPr>
            <w:tcW w:w="850" w:type="dxa"/>
          </w:tcPr>
          <w:p w14:paraId="0000013C"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Skaits</w:t>
            </w:r>
          </w:p>
        </w:tc>
      </w:tr>
      <w:tr w:rsidR="008F25DB" w14:paraId="7EF771BE" w14:textId="77777777">
        <w:tc>
          <w:tcPr>
            <w:tcW w:w="534" w:type="dxa"/>
          </w:tcPr>
          <w:p w14:paraId="0000013D"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1.</w:t>
            </w:r>
          </w:p>
        </w:tc>
        <w:tc>
          <w:tcPr>
            <w:tcW w:w="2268" w:type="dxa"/>
          </w:tcPr>
          <w:p w14:paraId="0000013E"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Līgatnes apvienību pārvalde</w:t>
            </w:r>
          </w:p>
        </w:tc>
        <w:tc>
          <w:tcPr>
            <w:tcW w:w="6237" w:type="dxa"/>
          </w:tcPr>
          <w:p w14:paraId="0000013F" w14:textId="0CF8F443"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Ratnieku, </w:t>
            </w:r>
            <w:r w:rsidR="00C533A8">
              <w:rPr>
                <w:rFonts w:ascii="Calibri" w:eastAsia="Calibri" w:hAnsi="Calibri" w:cs="Calibri"/>
                <w:color w:val="000000"/>
                <w:sz w:val="22"/>
                <w:szCs w:val="22"/>
              </w:rPr>
              <w:t>Zviedr</w:t>
            </w:r>
            <w:r w:rsidR="00C533A8">
              <w:rPr>
                <w:rFonts w:ascii="Calibri" w:eastAsia="Calibri" w:hAnsi="Calibri" w:cs="Calibri"/>
                <w:color w:val="000000"/>
              </w:rPr>
              <w:t>u</w:t>
            </w:r>
            <w:r>
              <w:rPr>
                <w:rFonts w:ascii="Calibri" w:eastAsia="Calibri" w:hAnsi="Calibri" w:cs="Calibri"/>
                <w:color w:val="000000"/>
                <w:sz w:val="22"/>
                <w:szCs w:val="22"/>
              </w:rPr>
              <w:t xml:space="preserve"> un Inderdeļu ezers</w:t>
            </w:r>
          </w:p>
        </w:tc>
        <w:tc>
          <w:tcPr>
            <w:tcW w:w="850" w:type="dxa"/>
          </w:tcPr>
          <w:p w14:paraId="00000140"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3</w:t>
            </w:r>
          </w:p>
        </w:tc>
      </w:tr>
      <w:tr w:rsidR="008F25DB" w14:paraId="75D372E4" w14:textId="77777777">
        <w:tc>
          <w:tcPr>
            <w:tcW w:w="534" w:type="dxa"/>
          </w:tcPr>
          <w:p w14:paraId="00000141"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2.</w:t>
            </w:r>
          </w:p>
        </w:tc>
        <w:tc>
          <w:tcPr>
            <w:tcW w:w="2268" w:type="dxa"/>
          </w:tcPr>
          <w:p w14:paraId="00000142"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Pārgaujas apvienību pārvalde</w:t>
            </w:r>
          </w:p>
        </w:tc>
        <w:tc>
          <w:tcPr>
            <w:tcW w:w="6237" w:type="dxa"/>
          </w:tcPr>
          <w:p w14:paraId="00000143" w14:textId="45BF790B"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Ungurs, Raiskuma, Lielais Bauzis, Auciema, Mazais Bauzis, Driškins, M.Dzelve, Ruckas, Vīņaudas, Slejas, Sāruma, Riebiņu, Pūricas, Braslas ūdenskrātuve, Ķiržu, Plaužu, Pekšu, un Muižnieku ezers</w:t>
            </w:r>
          </w:p>
        </w:tc>
        <w:tc>
          <w:tcPr>
            <w:tcW w:w="850" w:type="dxa"/>
          </w:tcPr>
          <w:p w14:paraId="00000144"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18</w:t>
            </w:r>
          </w:p>
        </w:tc>
      </w:tr>
      <w:tr w:rsidR="008F25DB" w14:paraId="4BEB922F" w14:textId="77777777">
        <w:tc>
          <w:tcPr>
            <w:tcW w:w="534" w:type="dxa"/>
          </w:tcPr>
          <w:p w14:paraId="00000145"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3.</w:t>
            </w:r>
          </w:p>
        </w:tc>
        <w:tc>
          <w:tcPr>
            <w:tcW w:w="2268" w:type="dxa"/>
          </w:tcPr>
          <w:p w14:paraId="00000146"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Priekuļu apvienību pārvalde</w:t>
            </w:r>
          </w:p>
        </w:tc>
        <w:tc>
          <w:tcPr>
            <w:tcW w:w="6237" w:type="dxa"/>
          </w:tcPr>
          <w:p w14:paraId="00000147"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Startu ezers un Ninieris</w:t>
            </w:r>
          </w:p>
        </w:tc>
        <w:tc>
          <w:tcPr>
            <w:tcW w:w="850" w:type="dxa"/>
          </w:tcPr>
          <w:p w14:paraId="00000148"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2</w:t>
            </w:r>
          </w:p>
        </w:tc>
      </w:tr>
      <w:tr w:rsidR="008F25DB" w14:paraId="2753EA92" w14:textId="77777777">
        <w:tc>
          <w:tcPr>
            <w:tcW w:w="534" w:type="dxa"/>
          </w:tcPr>
          <w:p w14:paraId="00000149"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4.</w:t>
            </w:r>
          </w:p>
        </w:tc>
        <w:tc>
          <w:tcPr>
            <w:tcW w:w="2268" w:type="dxa"/>
          </w:tcPr>
          <w:p w14:paraId="0000014A"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Vaives pagasta pārvalde</w:t>
            </w:r>
          </w:p>
        </w:tc>
        <w:tc>
          <w:tcPr>
            <w:tcW w:w="6237" w:type="dxa"/>
          </w:tcPr>
          <w:p w14:paraId="0000014B"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Mazuma ezers</w:t>
            </w:r>
          </w:p>
        </w:tc>
        <w:tc>
          <w:tcPr>
            <w:tcW w:w="850" w:type="dxa"/>
          </w:tcPr>
          <w:p w14:paraId="0000014C"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1</w:t>
            </w:r>
          </w:p>
        </w:tc>
      </w:tr>
      <w:tr w:rsidR="008F25DB" w14:paraId="595AA02E" w14:textId="77777777">
        <w:tc>
          <w:tcPr>
            <w:tcW w:w="534" w:type="dxa"/>
          </w:tcPr>
          <w:p w14:paraId="0000014D"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5.</w:t>
            </w:r>
          </w:p>
        </w:tc>
        <w:tc>
          <w:tcPr>
            <w:tcW w:w="2268" w:type="dxa"/>
          </w:tcPr>
          <w:p w14:paraId="0000014E"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Cēsu pilsēta</w:t>
            </w:r>
          </w:p>
        </w:tc>
        <w:tc>
          <w:tcPr>
            <w:tcW w:w="6237" w:type="dxa"/>
          </w:tcPr>
          <w:p w14:paraId="0000014F"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Lauciņu karjers</w:t>
            </w:r>
          </w:p>
        </w:tc>
        <w:tc>
          <w:tcPr>
            <w:tcW w:w="850" w:type="dxa"/>
          </w:tcPr>
          <w:p w14:paraId="00000150"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1</w:t>
            </w:r>
          </w:p>
        </w:tc>
      </w:tr>
      <w:tr w:rsidR="008F25DB" w14:paraId="04BFE6F2" w14:textId="77777777">
        <w:tc>
          <w:tcPr>
            <w:tcW w:w="534" w:type="dxa"/>
          </w:tcPr>
          <w:p w14:paraId="00000151"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6.</w:t>
            </w:r>
          </w:p>
        </w:tc>
        <w:tc>
          <w:tcPr>
            <w:tcW w:w="2268" w:type="dxa"/>
          </w:tcPr>
          <w:p w14:paraId="00000152"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Cēsu novada pašvaldība</w:t>
            </w:r>
          </w:p>
        </w:tc>
        <w:tc>
          <w:tcPr>
            <w:tcW w:w="6237" w:type="dxa"/>
          </w:tcPr>
          <w:p w14:paraId="00000153"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Gauja, Grīviņupe, Rauna, Vaive, Raunis, Strīķupe, Lenčupe, Amata, Kumada, Ieriķupe, Pērļupe, Skaļupe, Līgatne, Vildoga, Brasla, Draņķupīte un Rakšupe</w:t>
            </w:r>
          </w:p>
        </w:tc>
        <w:tc>
          <w:tcPr>
            <w:tcW w:w="850" w:type="dxa"/>
          </w:tcPr>
          <w:p w14:paraId="00000154" w14:textId="77777777" w:rsidR="008F25DB" w:rsidRDefault="00610352">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18</w:t>
            </w:r>
          </w:p>
        </w:tc>
      </w:tr>
    </w:tbl>
    <w:p w14:paraId="2FBB8795" w14:textId="77777777" w:rsidR="007471BD" w:rsidRDefault="007471BD">
      <w:pPr>
        <w:pBdr>
          <w:top w:val="nil"/>
          <w:left w:val="nil"/>
          <w:bottom w:val="nil"/>
          <w:right w:val="nil"/>
          <w:between w:val="nil"/>
        </w:pBdr>
        <w:jc w:val="both"/>
        <w:rPr>
          <w:rFonts w:ascii="Calibri" w:eastAsia="Calibri" w:hAnsi="Calibri" w:cs="Calibri"/>
          <w:color w:val="000000"/>
          <w:sz w:val="24"/>
          <w:szCs w:val="24"/>
        </w:rPr>
        <w:sectPr w:rsidR="007471BD" w:rsidSect="006966B4">
          <w:headerReference w:type="default" r:id="rId14"/>
          <w:footerReference w:type="default" r:id="rId15"/>
          <w:pgSz w:w="16840" w:h="11910" w:orient="landscape"/>
          <w:pgMar w:top="1503" w:right="1038" w:bottom="740" w:left="920" w:header="0" w:footer="734" w:gutter="0"/>
          <w:cols w:space="720"/>
          <w:docGrid w:linePitch="299"/>
        </w:sectPr>
      </w:pPr>
    </w:p>
    <w:p w14:paraId="00000157" w14:textId="77777777" w:rsidR="008F25DB" w:rsidRDefault="00610352">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lastRenderedPageBreak/>
        <w:t>Pielikums Nr.5</w:t>
      </w:r>
    </w:p>
    <w:p w14:paraId="00000158" w14:textId="77777777" w:rsidR="008F25DB" w:rsidRDefault="008F25DB">
      <w:pPr>
        <w:widowControl/>
        <w:jc w:val="both"/>
        <w:rPr>
          <w:rFonts w:ascii="Calibri" w:eastAsia="Calibri" w:hAnsi="Calibri" w:cs="Calibri"/>
          <w:sz w:val="24"/>
          <w:szCs w:val="24"/>
        </w:rPr>
      </w:pPr>
    </w:p>
    <w:p w14:paraId="00000159" w14:textId="7B9344C7" w:rsidR="008F25DB" w:rsidRPr="00B02A6E" w:rsidRDefault="00610352">
      <w:pPr>
        <w:widowControl/>
        <w:jc w:val="both"/>
        <w:rPr>
          <w:rFonts w:ascii="Calibri" w:eastAsia="Calibri" w:hAnsi="Calibri" w:cs="Calibri"/>
          <w:sz w:val="24"/>
          <w:szCs w:val="24"/>
        </w:rPr>
      </w:pPr>
      <w:r w:rsidRPr="00B02A6E">
        <w:rPr>
          <w:rFonts w:ascii="Calibri" w:eastAsia="Calibri" w:hAnsi="Calibri" w:cs="Calibri"/>
          <w:sz w:val="24"/>
          <w:szCs w:val="24"/>
        </w:rPr>
        <w:t xml:space="preserve">Pilnvarotās personas izmaksu tāme deleģējuma uzdevumu izpildei </w:t>
      </w:r>
      <w:r w:rsidR="64DA02DB" w:rsidRPr="00B02A6E">
        <w:rPr>
          <w:rFonts w:ascii="Calibri" w:eastAsia="Calibri" w:hAnsi="Calibri" w:cs="Calibri"/>
          <w:sz w:val="24"/>
          <w:szCs w:val="24"/>
        </w:rPr>
        <w:t xml:space="preserve"> 202</w:t>
      </w:r>
      <w:r w:rsidR="00367CF8" w:rsidRPr="00B02A6E">
        <w:rPr>
          <w:rFonts w:ascii="Calibri" w:eastAsia="Calibri" w:hAnsi="Calibri" w:cs="Calibri"/>
          <w:sz w:val="24"/>
          <w:szCs w:val="24"/>
        </w:rPr>
        <w:t>6</w:t>
      </w:r>
      <w:r w:rsidR="64DA02DB" w:rsidRPr="00B02A6E">
        <w:rPr>
          <w:rFonts w:ascii="Calibri" w:eastAsia="Calibri" w:hAnsi="Calibri" w:cs="Calibri"/>
          <w:sz w:val="24"/>
          <w:szCs w:val="24"/>
        </w:rPr>
        <w:t>.gadā</w:t>
      </w:r>
      <w:r w:rsidR="00C439D5" w:rsidRPr="00B02A6E">
        <w:rPr>
          <w:rFonts w:ascii="Calibri" w:eastAsia="Calibri" w:hAnsi="Calibri" w:cs="Calibri"/>
          <w:sz w:val="24"/>
          <w:szCs w:val="24"/>
        </w:rPr>
        <w:t xml:space="preserve"> </w:t>
      </w:r>
      <w:r w:rsidRPr="00B02A6E">
        <w:rPr>
          <w:rFonts w:ascii="Calibri" w:eastAsia="Calibri" w:hAnsi="Calibri" w:cs="Calibri"/>
          <w:sz w:val="24"/>
          <w:szCs w:val="24"/>
        </w:rPr>
        <w:t>(</w:t>
      </w:r>
      <w:r w:rsidRPr="00B02A6E">
        <w:rPr>
          <w:rFonts w:ascii="Calibri" w:eastAsia="Calibri" w:hAnsi="Calibri" w:cs="Calibri"/>
          <w:b/>
          <w:bCs/>
          <w:sz w:val="24"/>
          <w:szCs w:val="24"/>
        </w:rPr>
        <w:t>pirmā daļa</w:t>
      </w:r>
      <w:r w:rsidRPr="00B02A6E">
        <w:rPr>
          <w:rFonts w:ascii="Calibri" w:eastAsia="Calibri" w:hAnsi="Calibri" w:cs="Calibri"/>
          <w:sz w:val="24"/>
          <w:szCs w:val="24"/>
        </w:rPr>
        <w:t>)</w:t>
      </w:r>
      <w:r w:rsidR="00C439D5" w:rsidRPr="00B02A6E">
        <w:rPr>
          <w:rFonts w:ascii="Calibri" w:eastAsia="Calibri" w:hAnsi="Calibri" w:cs="Calibri"/>
          <w:sz w:val="24"/>
          <w:szCs w:val="24"/>
        </w:rPr>
        <w:t xml:space="preserve">. </w:t>
      </w:r>
      <w:bookmarkStart w:id="2" w:name="_Hlk225760260"/>
      <w:r w:rsidR="00C439D5" w:rsidRPr="00B02A6E">
        <w:rPr>
          <w:rFonts w:ascii="Calibri" w:eastAsia="Calibri" w:hAnsi="Calibri" w:cs="Calibri"/>
          <w:sz w:val="24"/>
          <w:szCs w:val="24"/>
        </w:rPr>
        <w:t>Deleģējamo uzdevumu izpilde neapliekas ar PVN. Piedāvājumā norādīt galīgo summu.</w:t>
      </w:r>
    </w:p>
    <w:bookmarkEnd w:id="2"/>
    <w:p w14:paraId="0000015A" w14:textId="77777777" w:rsidR="008F25DB" w:rsidRDefault="008F25DB">
      <w:pPr>
        <w:rPr>
          <w:rFonts w:ascii="Calibri" w:eastAsia="Calibri" w:hAnsi="Calibri" w:cs="Calibri"/>
          <w:sz w:val="24"/>
          <w:szCs w:val="24"/>
        </w:rPr>
      </w:pPr>
    </w:p>
    <w:tbl>
      <w:tblPr>
        <w:tblStyle w:val="31"/>
        <w:tblW w:w="10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2889"/>
        <w:gridCol w:w="2552"/>
        <w:gridCol w:w="1559"/>
        <w:gridCol w:w="992"/>
        <w:gridCol w:w="1539"/>
      </w:tblGrid>
      <w:tr w:rsidR="008F25DB" w14:paraId="510B8A69" w14:textId="77777777" w:rsidTr="00EE0D20">
        <w:trPr>
          <w:trHeight w:val="3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5B" w14:textId="77777777" w:rsidR="008F25DB" w:rsidRDefault="00610352">
            <w:pPr>
              <w:jc w:val="both"/>
              <w:rPr>
                <w:rFonts w:ascii="Calibri" w:eastAsia="Calibri" w:hAnsi="Calibri" w:cs="Calibri"/>
              </w:rPr>
            </w:pPr>
            <w:r>
              <w:rPr>
                <w:rFonts w:ascii="Calibri" w:eastAsia="Calibri" w:hAnsi="Calibri" w:cs="Calibri"/>
              </w:rPr>
              <w:t>Nr.</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5C" w14:textId="77777777" w:rsidR="008F25DB" w:rsidRDefault="00610352">
            <w:pPr>
              <w:jc w:val="both"/>
              <w:rPr>
                <w:rFonts w:ascii="Calibri" w:eastAsia="Calibri" w:hAnsi="Calibri" w:cs="Calibri"/>
              </w:rPr>
            </w:pPr>
            <w:r>
              <w:rPr>
                <w:rFonts w:ascii="Calibri" w:eastAsia="Calibri" w:hAnsi="Calibri" w:cs="Calibri"/>
              </w:rPr>
              <w:t>Uzdevumi</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5D" w14:textId="77777777" w:rsidR="008F25DB" w:rsidRDefault="00610352">
            <w:pPr>
              <w:spacing w:line="259" w:lineRule="auto"/>
              <w:jc w:val="both"/>
              <w:rPr>
                <w:rFonts w:ascii="Calibri" w:eastAsia="Calibri" w:hAnsi="Calibri" w:cs="Calibri"/>
              </w:rPr>
            </w:pPr>
            <w:r>
              <w:rPr>
                <w:rFonts w:ascii="Calibri" w:eastAsia="Calibri" w:hAnsi="Calibri" w:cs="Calibri"/>
              </w:rPr>
              <w:t>Mērvienība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5E" w14:textId="77777777" w:rsidR="008F25DB" w:rsidRDefault="00610352">
            <w:pPr>
              <w:spacing w:line="259" w:lineRule="auto"/>
              <w:jc w:val="both"/>
              <w:rPr>
                <w:rFonts w:ascii="Calibri" w:eastAsia="Calibri" w:hAnsi="Calibri" w:cs="Calibri"/>
              </w:rPr>
            </w:pPr>
            <w:r>
              <w:rPr>
                <w:rFonts w:ascii="Calibri" w:eastAsia="Calibri" w:hAnsi="Calibri" w:cs="Calibri"/>
              </w:rPr>
              <w:t>Cena (izmaksas)</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5F" w14:textId="77777777" w:rsidR="008F25DB" w:rsidRDefault="00610352">
            <w:pPr>
              <w:spacing w:line="259" w:lineRule="auto"/>
              <w:jc w:val="both"/>
              <w:rPr>
                <w:rFonts w:ascii="Calibri" w:eastAsia="Calibri" w:hAnsi="Calibri" w:cs="Calibri"/>
              </w:rPr>
            </w:pPr>
            <w:r>
              <w:rPr>
                <w:rFonts w:ascii="Calibri" w:eastAsia="Calibri" w:hAnsi="Calibri" w:cs="Calibri"/>
              </w:rPr>
              <w:t>Skaits</w:t>
            </w: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60" w14:textId="4E3D015C" w:rsidR="008F25DB" w:rsidRDefault="00610352">
            <w:pPr>
              <w:spacing w:line="259" w:lineRule="auto"/>
              <w:jc w:val="both"/>
              <w:rPr>
                <w:rFonts w:ascii="Calibri" w:eastAsia="Calibri" w:hAnsi="Calibri" w:cs="Calibri"/>
              </w:rPr>
            </w:pPr>
            <w:r>
              <w:rPr>
                <w:rFonts w:ascii="Calibri" w:eastAsia="Calibri" w:hAnsi="Calibri" w:cs="Calibri"/>
              </w:rPr>
              <w:t xml:space="preserve">Summa </w:t>
            </w:r>
          </w:p>
        </w:tc>
      </w:tr>
      <w:tr w:rsidR="00367CF8" w14:paraId="6A01F423" w14:textId="77777777" w:rsidTr="00EE0D20">
        <w:trPr>
          <w:trHeight w:val="3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61" w14:textId="2C2F9E1D" w:rsidR="00367CF8" w:rsidRDefault="00367CF8" w:rsidP="00367CF8">
            <w:pPr>
              <w:jc w:val="both"/>
              <w:rPr>
                <w:rFonts w:ascii="Calibri" w:eastAsia="Calibri" w:hAnsi="Calibri" w:cs="Calibri"/>
              </w:rPr>
            </w:pPr>
            <w:r>
              <w:rPr>
                <w:rFonts w:ascii="Calibri" w:eastAsia="Calibri" w:hAnsi="Calibri" w:cs="Calibri"/>
              </w:rPr>
              <w:t>1.</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62" w14:textId="61BDE3DA" w:rsidR="00367CF8" w:rsidRDefault="00367CF8" w:rsidP="00367CF8">
            <w:pPr>
              <w:jc w:val="both"/>
              <w:rPr>
                <w:rFonts w:ascii="Calibri" w:eastAsia="Calibri" w:hAnsi="Calibri" w:cs="Calibri"/>
              </w:rPr>
            </w:pPr>
            <w:r w:rsidRPr="70AA62D5">
              <w:rPr>
                <w:rFonts w:ascii="Calibri" w:eastAsia="Calibri" w:hAnsi="Calibri" w:cs="Calibri"/>
              </w:rPr>
              <w:t xml:space="preserve">Izstrādāt, iesniegt un īstenot  Zivju fonda atbalstītos projektus zivju resursu atjaunošanā, papildināšanā ezeros un upēs saskaņā ar zivsaimnieciskās ekspluatācijas noteikumiem  (turpmāk-ZEN) un </w:t>
            </w:r>
            <w:r w:rsidRPr="1F337EDB">
              <w:rPr>
                <w:rFonts w:ascii="Calibri" w:eastAsia="Calibri" w:hAnsi="Calibri" w:cs="Calibri"/>
              </w:rPr>
              <w:t xml:space="preserve"> Cēsu novada pašvaldības ūden</w:t>
            </w:r>
            <w:r>
              <w:rPr>
                <w:rFonts w:ascii="Calibri" w:eastAsia="Calibri" w:hAnsi="Calibri" w:cs="Calibri"/>
              </w:rPr>
              <w:t>s</w:t>
            </w:r>
            <w:r w:rsidRPr="1F337EDB">
              <w:rPr>
                <w:rFonts w:ascii="Calibri" w:eastAsia="Calibri" w:hAnsi="Calibri" w:cs="Calibri"/>
              </w:rPr>
              <w:t>objektu apsaimniekošanas koncepciju (turpmāk- Koncepcija)</w:t>
            </w:r>
            <w:r>
              <w:rPr>
                <w:rFonts w:ascii="Calibri" w:eastAsia="Calibri" w:hAnsi="Calibri" w:cs="Calibri"/>
              </w:rPr>
              <w:t xml:space="preserve"> </w:t>
            </w:r>
            <w:sdt>
              <w:sdtPr>
                <w:tag w:val="goog_rdk_13"/>
                <w:id w:val="1521899974"/>
              </w:sdtPr>
              <w:sdtContent>
                <w:r w:rsidRPr="70AA62D5">
                  <w:rPr>
                    <w:rFonts w:ascii="Calibri" w:eastAsia="Calibri" w:hAnsi="Calibri" w:cs="Calibri"/>
                  </w:rPr>
                  <w:t>paredzot līdzfinansējumu ne mazāku kā 11% no kopējās summas</w:t>
                </w:r>
              </w:sdtContent>
            </w:sdt>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1CC8FD8" w14:textId="77777777" w:rsidR="00367CF8" w:rsidRDefault="00367CF8" w:rsidP="00367CF8">
            <w:pPr>
              <w:rPr>
                <w:rFonts w:ascii="Calibri" w:eastAsia="Calibri" w:hAnsi="Calibri" w:cs="Calibri"/>
              </w:rPr>
            </w:pPr>
            <w:r w:rsidRPr="00B806B2">
              <w:rPr>
                <w:rFonts w:ascii="Calibri" w:eastAsia="Calibri" w:hAnsi="Calibri" w:cs="Calibri"/>
              </w:rPr>
              <w:t xml:space="preserve">Zivju mazuļu papildināšana (ezeri un izlaižamo zivju mazuļu apjoms </w:t>
            </w:r>
            <w:r>
              <w:rPr>
                <w:rFonts w:ascii="Calibri" w:eastAsia="Calibri" w:hAnsi="Calibri" w:cs="Calibri"/>
              </w:rPr>
              <w:t>var tikt</w:t>
            </w:r>
            <w:r w:rsidRPr="00B806B2">
              <w:rPr>
                <w:rFonts w:ascii="Calibri" w:eastAsia="Calibri" w:hAnsi="Calibri" w:cs="Calibri"/>
              </w:rPr>
              <w:t xml:space="preserve"> precizēts atkarībā no situācijas)</w:t>
            </w:r>
            <w:r>
              <w:rPr>
                <w:rFonts w:ascii="Calibri" w:eastAsia="Calibri" w:hAnsi="Calibri" w:cs="Calibri"/>
              </w:rPr>
              <w:t xml:space="preserve">Zandarti: </w:t>
            </w:r>
          </w:p>
          <w:p w14:paraId="7FB72D54" w14:textId="77777777" w:rsidR="00367CF8" w:rsidRDefault="00367CF8" w:rsidP="00367CF8">
            <w:pPr>
              <w:rPr>
                <w:rFonts w:ascii="Calibri" w:eastAsia="Calibri" w:hAnsi="Calibri" w:cs="Calibri"/>
              </w:rPr>
            </w:pPr>
            <w:r>
              <w:rPr>
                <w:rFonts w:ascii="Calibri" w:eastAsia="Calibri" w:hAnsi="Calibri" w:cs="Calibri"/>
              </w:rPr>
              <w:t xml:space="preserve">Juveris 7000gab., </w:t>
            </w:r>
          </w:p>
          <w:p w14:paraId="3152E3E1" w14:textId="77777777" w:rsidR="00367CF8" w:rsidRDefault="00367CF8" w:rsidP="00367CF8">
            <w:pPr>
              <w:rPr>
                <w:rFonts w:ascii="Calibri" w:eastAsia="Calibri" w:hAnsi="Calibri" w:cs="Calibri"/>
              </w:rPr>
            </w:pPr>
            <w:r>
              <w:rPr>
                <w:rFonts w:ascii="Calibri" w:eastAsia="Calibri" w:hAnsi="Calibri" w:cs="Calibri"/>
              </w:rPr>
              <w:t xml:space="preserve">Ilzes ezers 4000gab, </w:t>
            </w:r>
          </w:p>
          <w:p w14:paraId="53FD0C06" w14:textId="77777777" w:rsidR="00367CF8" w:rsidRDefault="00367CF8" w:rsidP="00367CF8">
            <w:pPr>
              <w:rPr>
                <w:rFonts w:ascii="Calibri" w:eastAsia="Calibri" w:hAnsi="Calibri" w:cs="Calibri"/>
              </w:rPr>
            </w:pPr>
            <w:r>
              <w:rPr>
                <w:rFonts w:ascii="Calibri" w:eastAsia="Calibri" w:hAnsi="Calibri" w:cs="Calibri"/>
              </w:rPr>
              <w:t xml:space="preserve">kopā: </w:t>
            </w:r>
            <w:r w:rsidRPr="00B806B2">
              <w:rPr>
                <w:rFonts w:ascii="Calibri" w:eastAsia="Calibri" w:hAnsi="Calibri" w:cs="Calibri"/>
              </w:rPr>
              <w:t>Zandarti – 11000</w:t>
            </w:r>
            <w:r>
              <w:rPr>
                <w:rFonts w:ascii="Calibri" w:eastAsia="Calibri" w:hAnsi="Calibri" w:cs="Calibri"/>
              </w:rPr>
              <w:t>gab.,</w:t>
            </w:r>
            <w:r w:rsidRPr="00B806B2">
              <w:rPr>
                <w:rFonts w:ascii="Calibri" w:eastAsia="Calibri" w:hAnsi="Calibri" w:cs="Calibri"/>
              </w:rPr>
              <w:br/>
              <w:t xml:space="preserve">Līdakas </w:t>
            </w:r>
            <w:r>
              <w:rPr>
                <w:rFonts w:ascii="Calibri" w:eastAsia="Calibri" w:hAnsi="Calibri" w:cs="Calibri"/>
              </w:rPr>
              <w:t>–</w:t>
            </w:r>
            <w:r w:rsidRPr="00B806B2">
              <w:rPr>
                <w:rFonts w:ascii="Calibri" w:eastAsia="Calibri" w:hAnsi="Calibri" w:cs="Calibri"/>
              </w:rPr>
              <w:t xml:space="preserve"> 31800</w:t>
            </w:r>
            <w:r>
              <w:rPr>
                <w:rFonts w:ascii="Calibri" w:eastAsia="Calibri" w:hAnsi="Calibri" w:cs="Calibri"/>
              </w:rPr>
              <w:t>.</w:t>
            </w:r>
            <w:r w:rsidRPr="00B806B2">
              <w:rPr>
                <w:rFonts w:ascii="Calibri" w:eastAsia="Calibri" w:hAnsi="Calibri" w:cs="Calibri"/>
              </w:rPr>
              <w:t xml:space="preserve"> </w:t>
            </w:r>
          </w:p>
          <w:p w14:paraId="00000163" w14:textId="2DC3217D" w:rsidR="00367CF8" w:rsidRDefault="00367CF8" w:rsidP="00367CF8">
            <w:pPr>
              <w:jc w:val="both"/>
              <w:rPr>
                <w:rFonts w:ascii="Calibri" w:eastAsia="Calibri" w:hAnsi="Calibri" w:cs="Calibri"/>
              </w:rPr>
            </w:pPr>
            <w:r>
              <w:rPr>
                <w:rFonts w:ascii="Calibri" w:eastAsia="Calibri" w:hAnsi="Calibri" w:cs="Calibri"/>
              </w:rPr>
              <w:t>Ņemot vērā 2025.gada līguma 2026.gada vienošanās pielikuma realizāciju.</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64" w14:textId="77777777" w:rsidR="00367CF8" w:rsidRDefault="00367CF8" w:rsidP="00367CF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65" w14:textId="77777777" w:rsidR="00367CF8" w:rsidRDefault="00367CF8" w:rsidP="00367CF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66" w14:textId="77777777" w:rsidR="00367CF8" w:rsidRDefault="00367CF8" w:rsidP="00367CF8">
            <w:pPr>
              <w:jc w:val="both"/>
              <w:rPr>
                <w:rFonts w:ascii="Calibri" w:eastAsia="Calibri" w:hAnsi="Calibri" w:cs="Calibri"/>
              </w:rPr>
            </w:pPr>
          </w:p>
        </w:tc>
      </w:tr>
      <w:tr w:rsidR="00367CF8" w14:paraId="67FFCF0F" w14:textId="77777777" w:rsidTr="00EE0D20">
        <w:trPr>
          <w:trHeight w:val="795"/>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67" w14:textId="42846FD1" w:rsidR="00367CF8" w:rsidRDefault="00367CF8" w:rsidP="00367CF8">
            <w:pPr>
              <w:jc w:val="both"/>
              <w:rPr>
                <w:rFonts w:ascii="Calibri" w:eastAsia="Calibri" w:hAnsi="Calibri" w:cs="Calibri"/>
              </w:rPr>
            </w:pPr>
            <w:r>
              <w:rPr>
                <w:rFonts w:ascii="Calibri" w:eastAsia="Calibri" w:hAnsi="Calibri" w:cs="Calibri"/>
              </w:rPr>
              <w:t>2.</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68" w14:textId="5BE19BB7" w:rsidR="00367CF8" w:rsidRDefault="00367CF8" w:rsidP="00367CF8">
            <w:pPr>
              <w:spacing w:line="259" w:lineRule="auto"/>
              <w:jc w:val="both"/>
              <w:rPr>
                <w:rFonts w:ascii="Calibri" w:eastAsia="Calibri" w:hAnsi="Calibri" w:cs="Calibri"/>
              </w:rPr>
            </w:pPr>
            <w:r w:rsidRPr="00A52B70">
              <w:rPr>
                <w:rFonts w:ascii="Calibri" w:eastAsia="Calibri" w:hAnsi="Calibri" w:cs="Calibri"/>
              </w:rPr>
              <w:t>Piedalīties</w:t>
            </w:r>
            <w:r>
              <w:rPr>
                <w:rFonts w:ascii="Calibri" w:eastAsia="Calibri" w:hAnsi="Calibri" w:cs="Calibri"/>
              </w:rPr>
              <w:t xml:space="preserve"> ZEN sagatavošanas izstrādē, </w:t>
            </w:r>
            <w:r w:rsidRPr="00A13B14">
              <w:rPr>
                <w:rFonts w:ascii="Calibri" w:eastAsia="Calibri" w:hAnsi="Calibri" w:cs="Calibri"/>
              </w:rPr>
              <w:t xml:space="preserve"> kontrolzvejā </w:t>
            </w:r>
            <w:r>
              <w:rPr>
                <w:rFonts w:ascii="Calibri" w:eastAsia="Calibri" w:hAnsi="Calibri" w:cs="Calibri"/>
              </w:rPr>
              <w:t xml:space="preserve">un </w:t>
            </w:r>
            <w:r w:rsidRPr="00A13B14">
              <w:rPr>
                <w:rFonts w:ascii="Calibri" w:eastAsia="Calibri" w:hAnsi="Calibri" w:cs="Calibri"/>
              </w:rPr>
              <w:t>nodrošin</w:t>
            </w:r>
            <w:r>
              <w:rPr>
                <w:rFonts w:ascii="Calibri" w:eastAsia="Calibri" w:hAnsi="Calibri" w:cs="Calibri"/>
              </w:rPr>
              <w:t>āt</w:t>
            </w:r>
            <w:r w:rsidRPr="00A13B14">
              <w:rPr>
                <w:rFonts w:ascii="Calibri" w:eastAsia="Calibri" w:hAnsi="Calibri" w:cs="Calibri"/>
              </w:rPr>
              <w:t xml:space="preserve"> sabiedrības informēšanu un iesaisti</w:t>
            </w:r>
            <w:r>
              <w:rPr>
                <w:rFonts w:ascii="Calibri" w:eastAsia="Calibri" w:hAnsi="Calibri" w:cs="Calibri"/>
              </w:rPr>
              <w:t>.</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69" w14:textId="4E28A002" w:rsidR="00367CF8" w:rsidRDefault="00367CF8" w:rsidP="00367CF8">
            <w:pPr>
              <w:jc w:val="both"/>
              <w:rPr>
                <w:rFonts w:ascii="Calibri" w:eastAsia="Calibri" w:hAnsi="Calibri" w:cs="Calibri"/>
              </w:rPr>
            </w:pPr>
            <w:r>
              <w:rPr>
                <w:rFonts w:ascii="Calibri" w:eastAsia="Calibri" w:hAnsi="Calibri" w:cs="Calibri"/>
              </w:rPr>
              <w:t>Gauja no Taurenes ezera līdz Ormaņiem</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6A" w14:textId="77777777" w:rsidR="00367CF8" w:rsidRDefault="00367CF8" w:rsidP="00367CF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6B" w14:textId="77777777" w:rsidR="00367CF8" w:rsidRDefault="00367CF8" w:rsidP="00367CF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6C" w14:textId="77777777" w:rsidR="00367CF8" w:rsidRDefault="00367CF8" w:rsidP="00367CF8">
            <w:pPr>
              <w:jc w:val="both"/>
              <w:rPr>
                <w:rFonts w:ascii="Calibri" w:eastAsia="Calibri" w:hAnsi="Calibri" w:cs="Calibri"/>
              </w:rPr>
            </w:pPr>
          </w:p>
        </w:tc>
      </w:tr>
      <w:tr w:rsidR="00832948" w14:paraId="5BB76550" w14:textId="77777777" w:rsidTr="00EE0D20">
        <w:trPr>
          <w:trHeight w:val="33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6D" w14:textId="20A3E28E" w:rsidR="00832948" w:rsidRDefault="00832948" w:rsidP="00832948">
            <w:pPr>
              <w:spacing w:line="259" w:lineRule="auto"/>
              <w:jc w:val="both"/>
              <w:rPr>
                <w:rFonts w:ascii="Calibri" w:eastAsia="Calibri" w:hAnsi="Calibri" w:cs="Calibri"/>
              </w:rPr>
            </w:pPr>
            <w:r>
              <w:rPr>
                <w:rFonts w:ascii="Calibri" w:eastAsia="Calibri" w:hAnsi="Calibri" w:cs="Calibri"/>
              </w:rPr>
              <w:t>3.</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6E" w14:textId="64B90468" w:rsidR="00832948" w:rsidRPr="00386F39" w:rsidRDefault="00832948" w:rsidP="00832948">
            <w:pPr>
              <w:spacing w:line="259" w:lineRule="auto"/>
              <w:jc w:val="both"/>
              <w:rPr>
                <w:rFonts w:ascii="Calibri" w:eastAsia="Calibri" w:hAnsi="Calibri" w:cs="Calibri"/>
              </w:rPr>
            </w:pPr>
            <w:r w:rsidRPr="00386F39">
              <w:rPr>
                <w:rFonts w:ascii="Calibri" w:eastAsia="Calibri" w:hAnsi="Calibri" w:cs="Calibri"/>
              </w:rPr>
              <w:t xml:space="preserve">Veikt ūdenstilpju apsekošanu saskaņā ar apsekošanas darba uzdevumiem un organizēt zvejas un makšķerēšanas noteikumu ievērošanas pasākumus, saskaņā ar Koncepcijas prioritāšu sarakstu,  sadarbībā ar Pašvaldības  policiju, Valsts vides dienestu un  Dabas aizsardzības pārvaldi  </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5E0DC07" w14:textId="712494C2" w:rsidR="00832948" w:rsidRPr="00386F39" w:rsidRDefault="00832948" w:rsidP="00832948">
            <w:pPr>
              <w:jc w:val="both"/>
              <w:rPr>
                <w:rFonts w:asciiTheme="minorHAnsi" w:hAnsiTheme="minorHAnsi" w:cstheme="minorHAnsi"/>
              </w:rPr>
            </w:pPr>
            <w:r w:rsidRPr="00386F39">
              <w:rPr>
                <w:rFonts w:asciiTheme="minorHAnsi" w:hAnsiTheme="minorHAnsi" w:cstheme="minorHAnsi"/>
              </w:rPr>
              <w:t>Vietās, kur tiek organizēta licencētā makšķerēšana (</w:t>
            </w:r>
            <w:r w:rsidR="00670247" w:rsidRPr="00386F39">
              <w:rPr>
                <w:rFonts w:asciiTheme="minorHAnsi" w:hAnsiTheme="minorHAnsi" w:cstheme="minorHAnsi"/>
              </w:rPr>
              <w:t>min. 2x nedēļā, no 1.maija līdz 30. jūnijam un no 1.septembra līdz 31.oktobrim</w:t>
            </w:r>
            <w:r w:rsidRPr="00386F39">
              <w:rPr>
                <w:rFonts w:asciiTheme="minorHAnsi" w:hAnsiTheme="minorHAnsi" w:cstheme="minorHAnsi"/>
              </w:rPr>
              <w:t>);</w:t>
            </w:r>
          </w:p>
          <w:p w14:paraId="7E65D8D3" w14:textId="77777777" w:rsidR="00832948" w:rsidRPr="00386F39" w:rsidRDefault="00832948" w:rsidP="00832948">
            <w:pPr>
              <w:jc w:val="both"/>
              <w:rPr>
                <w:rFonts w:ascii="Calibri" w:hAnsi="Calibri" w:cs="Calibri"/>
              </w:rPr>
            </w:pPr>
            <w:r w:rsidRPr="00386F39">
              <w:rPr>
                <w:rFonts w:asciiTheme="minorHAnsi" w:hAnsiTheme="minorHAnsi" w:cstheme="minorHAnsi"/>
              </w:rPr>
              <w:t xml:space="preserve">1.prioritātes ūdens objekti - </w:t>
            </w:r>
            <w:r w:rsidRPr="00386F39">
              <w:rPr>
                <w:rFonts w:ascii="Calibri" w:hAnsi="Calibri" w:cs="Calibri"/>
              </w:rPr>
              <w:t>min. 2x mēnesī;</w:t>
            </w:r>
          </w:p>
          <w:p w14:paraId="243C0027" w14:textId="77777777" w:rsidR="00832948" w:rsidRPr="00386F39" w:rsidRDefault="00832948" w:rsidP="00832948">
            <w:pPr>
              <w:jc w:val="both"/>
              <w:rPr>
                <w:rFonts w:ascii="Calibri" w:hAnsi="Calibri" w:cs="Calibri"/>
              </w:rPr>
            </w:pPr>
            <w:r w:rsidRPr="00386F39">
              <w:rPr>
                <w:rFonts w:asciiTheme="minorHAnsi" w:hAnsiTheme="minorHAnsi" w:cstheme="minorHAnsi"/>
              </w:rPr>
              <w:t xml:space="preserve">2.prioritātes ūdens objekti - </w:t>
            </w:r>
            <w:r w:rsidRPr="00386F39">
              <w:rPr>
                <w:rFonts w:ascii="Calibri" w:hAnsi="Calibri" w:cs="Calibri"/>
              </w:rPr>
              <w:t>min. 1x mēnesī;</w:t>
            </w:r>
          </w:p>
          <w:p w14:paraId="2CDEA86B" w14:textId="77777777" w:rsidR="00832948" w:rsidRPr="00386F39" w:rsidRDefault="00832948" w:rsidP="00832948">
            <w:pPr>
              <w:jc w:val="both"/>
              <w:rPr>
                <w:rFonts w:ascii="Calibri" w:hAnsi="Calibri" w:cs="Calibri"/>
              </w:rPr>
            </w:pPr>
            <w:r w:rsidRPr="00386F39">
              <w:rPr>
                <w:rFonts w:asciiTheme="minorHAnsi" w:hAnsiTheme="minorHAnsi" w:cstheme="minorHAnsi"/>
              </w:rPr>
              <w:t xml:space="preserve">3.prioritātes ūdens objekti - </w:t>
            </w:r>
            <w:r w:rsidRPr="00386F39">
              <w:rPr>
                <w:rFonts w:ascii="Calibri" w:hAnsi="Calibri" w:cs="Calibri"/>
              </w:rPr>
              <w:t>min. 1x divos mēnešos;</w:t>
            </w:r>
          </w:p>
          <w:p w14:paraId="74EFD8F3" w14:textId="77777777" w:rsidR="00832948" w:rsidRPr="00386F39" w:rsidRDefault="00832948" w:rsidP="00832948">
            <w:pPr>
              <w:jc w:val="both"/>
              <w:rPr>
                <w:rFonts w:ascii="Calibri" w:hAnsi="Calibri" w:cs="Calibri"/>
              </w:rPr>
            </w:pPr>
            <w:r w:rsidRPr="00386F39">
              <w:rPr>
                <w:rFonts w:asciiTheme="minorHAnsi" w:hAnsiTheme="minorHAnsi" w:cstheme="minorHAnsi"/>
              </w:rPr>
              <w:t xml:space="preserve">4.prioritātes ūdens objekti - </w:t>
            </w:r>
            <w:r w:rsidRPr="00386F39">
              <w:rPr>
                <w:rFonts w:ascii="Calibri" w:hAnsi="Calibri" w:cs="Calibri"/>
              </w:rPr>
              <w:t>min. 1x trīs mēnešos.</w:t>
            </w:r>
          </w:p>
          <w:p w14:paraId="0000016F" w14:textId="67EC0DF8" w:rsidR="00832948" w:rsidRPr="00386F39"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70"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71"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72" w14:textId="77777777" w:rsidR="00832948" w:rsidRDefault="00832948" w:rsidP="00832948">
            <w:pPr>
              <w:jc w:val="both"/>
              <w:rPr>
                <w:rFonts w:ascii="Calibri" w:eastAsia="Calibri" w:hAnsi="Calibri" w:cs="Calibri"/>
              </w:rPr>
            </w:pPr>
          </w:p>
        </w:tc>
      </w:tr>
      <w:tr w:rsidR="00832948" w14:paraId="25B6995D" w14:textId="77777777" w:rsidTr="00EE0D20">
        <w:trPr>
          <w:trHeight w:val="33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73" w14:textId="5B162BC2" w:rsidR="00832948" w:rsidRDefault="00832948" w:rsidP="00832948">
            <w:pPr>
              <w:spacing w:line="259" w:lineRule="auto"/>
              <w:jc w:val="both"/>
              <w:rPr>
                <w:rFonts w:ascii="Calibri" w:eastAsia="Calibri" w:hAnsi="Calibri" w:cs="Calibri"/>
              </w:rPr>
            </w:pPr>
            <w:r>
              <w:rPr>
                <w:rFonts w:ascii="Calibri" w:eastAsia="Calibri" w:hAnsi="Calibri" w:cs="Calibri"/>
              </w:rPr>
              <w:lastRenderedPageBreak/>
              <w:t>4.</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sdt>
            <w:sdtPr>
              <w:tag w:val="goog_rdk_32"/>
              <w:id w:val="1752006662"/>
            </w:sdtPr>
            <w:sdtContent>
              <w:p w14:paraId="00000174" w14:textId="2CC12EB9" w:rsidR="00832948" w:rsidRDefault="00832948" w:rsidP="00832948">
                <w:pPr>
                  <w:jc w:val="both"/>
                  <w:rPr>
                    <w:rFonts w:ascii="Calibri" w:eastAsia="Calibri" w:hAnsi="Calibri" w:cs="Calibri"/>
                  </w:rPr>
                </w:pPr>
                <w:r w:rsidRPr="00377CB4">
                  <w:rPr>
                    <w:rFonts w:asciiTheme="minorHAnsi" w:hAnsiTheme="minorHAnsi" w:cstheme="minorHAnsi"/>
                  </w:rPr>
                  <w:t>Sekot</w:t>
                </w:r>
                <w:r>
                  <w:t xml:space="preserve"> </w:t>
                </w:r>
                <w:r>
                  <w:rPr>
                    <w:rFonts w:ascii="Calibri" w:eastAsia="Calibri" w:hAnsi="Calibri" w:cs="Calibri"/>
                  </w:rPr>
                  <w:t xml:space="preserve">ūdens kvalitātei un </w:t>
                </w:r>
                <w:r w:rsidRPr="00954493">
                  <w:rPr>
                    <w:rFonts w:ascii="Calibri" w:eastAsia="Calibri" w:hAnsi="Calibri" w:cs="Calibri"/>
                  </w:rPr>
                  <w:t>ūdenstilpju ekoloģisk</w:t>
                </w:r>
                <w:r>
                  <w:rPr>
                    <w:rFonts w:ascii="Calibri" w:eastAsia="Calibri" w:hAnsi="Calibri" w:cs="Calibri"/>
                  </w:rPr>
                  <w:t>ajam</w:t>
                </w:r>
                <w:r w:rsidRPr="00954493">
                  <w:rPr>
                    <w:rFonts w:ascii="Calibri" w:eastAsia="Calibri" w:hAnsi="Calibri" w:cs="Calibri"/>
                  </w:rPr>
                  <w:t xml:space="preserve"> stāvok</w:t>
                </w:r>
                <w:r>
                  <w:rPr>
                    <w:rFonts w:ascii="Calibri" w:eastAsia="Calibri" w:hAnsi="Calibri" w:cs="Calibri"/>
                  </w:rPr>
                  <w:t>lim,</w:t>
                </w:r>
                <w:sdt>
                  <w:sdtPr>
                    <w:tag w:val="goog_rdk_29"/>
                    <w:id w:val="-855265601"/>
                  </w:sdtPr>
                  <w:sdtContent>
                    <w:sdt>
                      <w:sdtPr>
                        <w:tag w:val="goog_rdk_30"/>
                        <w:id w:val="746469725"/>
                      </w:sdtPr>
                      <w:sdtContent>
                        <w:r w:rsidRPr="00954493">
                          <w:rPr>
                            <w:rFonts w:ascii="Calibri" w:eastAsia="Calibri" w:hAnsi="Calibri" w:cs="Calibri"/>
                          </w:rPr>
                          <w:t xml:space="preserve"> atpūtas vietās pie ezeriem (testēt bioloģisko kvalitāti, fosfora un slāpekļa piesārņojumu, kā arī pēc nepieciešamības - zilaļģu klātbūtni) </w:t>
                        </w:r>
                      </w:sdtContent>
                    </w:sdt>
                  </w:sdtContent>
                </w:sdt>
              </w:p>
            </w:sdtContent>
          </w:sdt>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0000175" w14:textId="12F0A6A8" w:rsidR="00832948" w:rsidRDefault="00832948" w:rsidP="00832948">
            <w:pPr>
              <w:jc w:val="both"/>
              <w:rPr>
                <w:rFonts w:ascii="Calibri" w:eastAsia="Calibri" w:hAnsi="Calibri" w:cs="Calibri"/>
              </w:rPr>
            </w:pPr>
            <w:r>
              <w:rPr>
                <w:rFonts w:ascii="Calibri" w:eastAsia="Calibri" w:hAnsi="Calibri" w:cs="Calibri"/>
              </w:rPr>
              <w:t xml:space="preserve">Sekot ūdens kvalitātei un nodrošināt ūdens paraugu ņemšanu saskaņā ar ūdens kvalitātes mērījumu plānu:  veikt peldvietu ūdens bakterioloģiskās analīzes: Alauksta, Ineša, Dabara, Sērmūkšu un Annas </w:t>
            </w:r>
            <w:sdt>
              <w:sdtPr>
                <w:tag w:val="goog_rdk_33"/>
                <w:id w:val="-72735043"/>
              </w:sdtPr>
              <w:sdtContent/>
            </w:sdt>
            <w:r>
              <w:rPr>
                <w:rFonts w:ascii="Calibri" w:eastAsia="Calibri" w:hAnsi="Calibri" w:cs="Calibri"/>
              </w:rPr>
              <w:t xml:space="preserve">ezerā - vienu reizi katrā ezerā. Ezeru ķīmiskās analīzes: </w:t>
            </w:r>
            <w:r w:rsidRPr="00CB15EB">
              <w:rPr>
                <w:rFonts w:ascii="Calibri" w:eastAsia="Calibri" w:hAnsi="Calibri" w:cs="Calibri"/>
              </w:rPr>
              <w:t>Alaukst</w:t>
            </w:r>
            <w:r>
              <w:rPr>
                <w:rFonts w:ascii="Calibri" w:eastAsia="Calibri" w:hAnsi="Calibri" w:cs="Calibri"/>
              </w:rPr>
              <w:t>ā</w:t>
            </w:r>
            <w:r w:rsidRPr="00CB15EB">
              <w:rPr>
                <w:rFonts w:ascii="Calibri" w:eastAsia="Calibri" w:hAnsi="Calibri" w:cs="Calibri"/>
              </w:rPr>
              <w:t>, Ines</w:t>
            </w:r>
            <w:r>
              <w:rPr>
                <w:rFonts w:ascii="Calibri" w:eastAsia="Calibri" w:hAnsi="Calibri" w:cs="Calibri"/>
              </w:rPr>
              <w:t>ī</w:t>
            </w:r>
            <w:r w:rsidRPr="00CB15EB">
              <w:rPr>
                <w:rFonts w:ascii="Calibri" w:eastAsia="Calibri" w:hAnsi="Calibri" w:cs="Calibri"/>
              </w:rPr>
              <w:t>, Juver</w:t>
            </w:r>
            <w:r>
              <w:rPr>
                <w:rFonts w:ascii="Calibri" w:eastAsia="Calibri" w:hAnsi="Calibri" w:cs="Calibri"/>
              </w:rPr>
              <w:t>ī -</w:t>
            </w:r>
            <w:r w:rsidRPr="00CB15EB">
              <w:rPr>
                <w:rFonts w:ascii="Calibri" w:eastAsia="Calibri" w:hAnsi="Calibri" w:cs="Calibri"/>
              </w:rPr>
              <w:t xml:space="preserve"> </w:t>
            </w:r>
            <w:r>
              <w:rPr>
                <w:rFonts w:ascii="Calibri" w:eastAsia="Calibri" w:hAnsi="Calibri" w:cs="Calibri"/>
              </w:rPr>
              <w:t>katrā divi</w:t>
            </w:r>
            <w:r w:rsidRPr="00CB15EB">
              <w:rPr>
                <w:rFonts w:ascii="Calibri" w:eastAsia="Calibri" w:hAnsi="Calibri" w:cs="Calibri"/>
              </w:rPr>
              <w:t xml:space="preserve"> </w:t>
            </w:r>
            <w:r>
              <w:rPr>
                <w:rFonts w:ascii="Calibri" w:eastAsia="Calibri" w:hAnsi="Calibri" w:cs="Calibri"/>
              </w:rPr>
              <w:t>paraug</w:t>
            </w:r>
            <w:r w:rsidRPr="00CB15EB">
              <w:rPr>
                <w:rFonts w:ascii="Calibri" w:eastAsia="Calibri" w:hAnsi="Calibri" w:cs="Calibri"/>
              </w:rPr>
              <w:t>laukumi</w:t>
            </w:r>
            <w:r>
              <w:rPr>
                <w:rFonts w:ascii="Calibri" w:eastAsia="Calibri" w:hAnsi="Calibri" w:cs="Calibri"/>
              </w:rPr>
              <w:t>;</w:t>
            </w:r>
            <w:r w:rsidRPr="00CB15EB">
              <w:rPr>
                <w:rFonts w:ascii="Calibri" w:eastAsia="Calibri" w:hAnsi="Calibri" w:cs="Calibri"/>
              </w:rPr>
              <w:t xml:space="preserve"> Zobul</w:t>
            </w:r>
            <w:r>
              <w:rPr>
                <w:rFonts w:ascii="Calibri" w:eastAsia="Calibri" w:hAnsi="Calibri" w:cs="Calibri"/>
              </w:rPr>
              <w:t>ā</w:t>
            </w:r>
            <w:r w:rsidRPr="00CB15EB">
              <w:rPr>
                <w:rFonts w:ascii="Calibri" w:eastAsia="Calibri" w:hAnsi="Calibri" w:cs="Calibri"/>
              </w:rPr>
              <w:t>, Nedz</w:t>
            </w:r>
            <w:r>
              <w:rPr>
                <w:rFonts w:ascii="Calibri" w:eastAsia="Calibri" w:hAnsi="Calibri" w:cs="Calibri"/>
              </w:rPr>
              <w:t>ī</w:t>
            </w:r>
            <w:r w:rsidRPr="00CB15EB">
              <w:rPr>
                <w:rFonts w:ascii="Calibri" w:eastAsia="Calibri" w:hAnsi="Calibri" w:cs="Calibri"/>
              </w:rPr>
              <w:t>s, Ninier</w:t>
            </w:r>
            <w:r>
              <w:rPr>
                <w:rFonts w:ascii="Calibri" w:eastAsia="Calibri" w:hAnsi="Calibri" w:cs="Calibri"/>
              </w:rPr>
              <w:t>ī</w:t>
            </w:r>
            <w:r w:rsidRPr="00CB15EB">
              <w:rPr>
                <w:rFonts w:ascii="Calibri" w:eastAsia="Calibri" w:hAnsi="Calibri" w:cs="Calibri"/>
              </w:rPr>
              <w:t>, Dabar</w:t>
            </w:r>
            <w:r>
              <w:rPr>
                <w:rFonts w:ascii="Calibri" w:eastAsia="Calibri" w:hAnsi="Calibri" w:cs="Calibri"/>
              </w:rPr>
              <w:t xml:space="preserve">ā un </w:t>
            </w:r>
            <w:r w:rsidRPr="00CB15EB">
              <w:rPr>
                <w:rFonts w:ascii="Calibri" w:eastAsia="Calibri" w:hAnsi="Calibri" w:cs="Calibri"/>
              </w:rPr>
              <w:t>Āraišu</w:t>
            </w:r>
            <w:r>
              <w:rPr>
                <w:rFonts w:ascii="Calibri" w:eastAsia="Calibri" w:hAnsi="Calibri" w:cs="Calibri"/>
              </w:rPr>
              <w:t xml:space="preserve"> ezerā</w:t>
            </w:r>
            <w:r w:rsidRPr="00CB15EB">
              <w:rPr>
                <w:rFonts w:ascii="Calibri" w:eastAsia="Calibri" w:hAnsi="Calibri" w:cs="Calibri"/>
              </w:rPr>
              <w:t xml:space="preserve"> </w:t>
            </w:r>
            <w:r>
              <w:rPr>
                <w:rFonts w:ascii="Calibri" w:eastAsia="Calibri" w:hAnsi="Calibri" w:cs="Calibri"/>
              </w:rPr>
              <w:t>–</w:t>
            </w:r>
            <w:r w:rsidRPr="00CB15EB">
              <w:rPr>
                <w:rFonts w:ascii="Calibri" w:eastAsia="Calibri" w:hAnsi="Calibri" w:cs="Calibri"/>
              </w:rPr>
              <w:t xml:space="preserve"> </w:t>
            </w:r>
            <w:r>
              <w:rPr>
                <w:rFonts w:ascii="Calibri" w:eastAsia="Calibri" w:hAnsi="Calibri" w:cs="Calibri"/>
              </w:rPr>
              <w:t xml:space="preserve"> katrā viens paraug</w:t>
            </w:r>
            <w:r w:rsidRPr="00CB15EB">
              <w:rPr>
                <w:rFonts w:ascii="Calibri" w:eastAsia="Calibri" w:hAnsi="Calibri" w:cs="Calibri"/>
              </w:rPr>
              <w:t>laukums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76"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77"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78" w14:textId="77777777" w:rsidR="00832948" w:rsidRDefault="00832948" w:rsidP="00832948">
            <w:pPr>
              <w:jc w:val="both"/>
              <w:rPr>
                <w:rFonts w:ascii="Calibri" w:eastAsia="Calibri" w:hAnsi="Calibri" w:cs="Calibri"/>
              </w:rPr>
            </w:pPr>
          </w:p>
        </w:tc>
      </w:tr>
      <w:tr w:rsidR="00832948" w14:paraId="69263C74" w14:textId="77777777" w:rsidTr="00EE0D20">
        <w:trPr>
          <w:trHeight w:val="33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79" w14:textId="7A9D4327" w:rsidR="00832948" w:rsidRDefault="00832948" w:rsidP="00832948">
            <w:pPr>
              <w:jc w:val="both"/>
              <w:rPr>
                <w:rFonts w:ascii="Calibri" w:eastAsia="Calibri" w:hAnsi="Calibri" w:cs="Calibri"/>
              </w:rPr>
            </w:pPr>
            <w:r>
              <w:rPr>
                <w:rFonts w:ascii="Calibri" w:eastAsia="Calibri" w:hAnsi="Calibri" w:cs="Calibri"/>
              </w:rPr>
              <w:t>5.</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7A" w14:textId="1B1F13D0" w:rsidR="00832948" w:rsidRDefault="00832948" w:rsidP="00832948">
            <w:pPr>
              <w:jc w:val="both"/>
              <w:rPr>
                <w:rFonts w:ascii="Calibri" w:eastAsia="Calibri" w:hAnsi="Calibri" w:cs="Calibri"/>
              </w:rPr>
            </w:pPr>
            <w:r>
              <w:rPr>
                <w:rFonts w:ascii="Calibri" w:eastAsia="Calibri" w:hAnsi="Calibri" w:cs="Calibri"/>
              </w:rPr>
              <w:t>Uzraudzīt ūdenstilpju ūdens līmeņa regulēšanas hidrotehnisko būvju darbību un fiksēt ūdens līmeņa izmaiņas. Nepieciešamības gadījumā informēt Pašvaldību.</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7B" w14:textId="66853F4D" w:rsidR="00832948" w:rsidRDefault="00832948" w:rsidP="00832948">
            <w:pPr>
              <w:jc w:val="both"/>
              <w:rPr>
                <w:rFonts w:ascii="Calibri" w:eastAsia="Calibri" w:hAnsi="Calibri" w:cs="Calibri"/>
              </w:rPr>
            </w:pPr>
            <w:r>
              <w:rPr>
                <w:rFonts w:ascii="Calibri" w:eastAsia="Calibri" w:hAnsi="Calibri" w:cs="Calibri"/>
              </w:rPr>
              <w:t>Veikt ūdenstilpju hidrotehnisko būvju uzraudzību un veikt pasākumus saskaņā ar Ūdenstilpju hidrotehnisko būvju aprakstu par ūdenstilpēm uz kurām ir ūdens regulēšanas ierīces.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7C"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7D"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7E" w14:textId="77777777" w:rsidR="00832948" w:rsidRDefault="00832948" w:rsidP="00832948">
            <w:pPr>
              <w:jc w:val="both"/>
              <w:rPr>
                <w:rFonts w:ascii="Calibri" w:eastAsia="Calibri" w:hAnsi="Calibri" w:cs="Calibri"/>
              </w:rPr>
            </w:pPr>
          </w:p>
        </w:tc>
      </w:tr>
      <w:tr w:rsidR="00832948" w14:paraId="7AEA2CC4" w14:textId="77777777" w:rsidTr="00EE0D20">
        <w:trPr>
          <w:trHeight w:val="315"/>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7F" w14:textId="7689E9CB" w:rsidR="00832948" w:rsidRDefault="00832948" w:rsidP="00832948">
            <w:pPr>
              <w:jc w:val="both"/>
              <w:rPr>
                <w:rFonts w:ascii="Calibri" w:eastAsia="Calibri" w:hAnsi="Calibri" w:cs="Calibri"/>
              </w:rPr>
            </w:pPr>
            <w:r>
              <w:rPr>
                <w:rFonts w:ascii="Calibri" w:eastAsia="Calibri" w:hAnsi="Calibri" w:cs="Calibri"/>
              </w:rPr>
              <w:t>6.</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408082" w14:textId="77777777" w:rsidR="00832948" w:rsidRPr="00386F39" w:rsidRDefault="00000000" w:rsidP="00832948">
            <w:pPr>
              <w:pStyle w:val="Paraststmeklis"/>
              <w:jc w:val="both"/>
              <w:rPr>
                <w:rFonts w:asciiTheme="minorHAnsi" w:hAnsiTheme="minorHAnsi" w:cstheme="minorBidi"/>
              </w:rPr>
            </w:pPr>
            <w:sdt>
              <w:sdtPr>
                <w:tag w:val="goog_rdk_38"/>
                <w:id w:val="910197182"/>
              </w:sdtPr>
              <w:sdtContent>
                <w:r w:rsidR="00832948">
                  <w:rPr>
                    <w:rFonts w:ascii="Calibri" w:eastAsia="Calibri" w:hAnsi="Calibri" w:cs="Calibri"/>
                  </w:rPr>
                  <w:t>Informēt</w:t>
                </w:r>
              </w:sdtContent>
            </w:sdt>
            <w:r w:rsidR="00832948">
              <w:rPr>
                <w:rFonts w:ascii="Calibri" w:eastAsia="Calibri" w:hAnsi="Calibri" w:cs="Calibri"/>
              </w:rPr>
              <w:t xml:space="preserve"> apvienību pārvaldes par pie ūdenstilpēm pieguļošās </w:t>
            </w:r>
            <w:r w:rsidR="00832948" w:rsidRPr="00386F39">
              <w:rPr>
                <w:rFonts w:ascii="Calibri" w:eastAsia="Calibri" w:hAnsi="Calibri" w:cs="Calibri"/>
              </w:rPr>
              <w:t xml:space="preserve">pašvaldības teritorijas uzturēšanu, </w:t>
            </w:r>
            <w:r w:rsidR="00832948" w:rsidRPr="00386F39">
              <w:rPr>
                <w:rFonts w:asciiTheme="minorHAnsi" w:hAnsiTheme="minorHAnsi" w:cstheme="minorBidi"/>
              </w:rPr>
              <w:t>bojātās un nolietotās infrastruktūras atjaunošanu.</w:t>
            </w:r>
          </w:p>
          <w:p w14:paraId="00000180" w14:textId="23DB02DD" w:rsidR="00832948" w:rsidRDefault="00832948" w:rsidP="00832948">
            <w:pPr>
              <w:jc w:val="both"/>
              <w:rPr>
                <w:rFonts w:ascii="Calibri" w:eastAsia="Calibri" w:hAnsi="Calibri" w:cs="Calibri"/>
              </w:rPr>
            </w:pP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81" w14:textId="0D36EC1F" w:rsidR="00832948" w:rsidRDefault="00832948" w:rsidP="00832948">
            <w:pPr>
              <w:jc w:val="both"/>
              <w:rPr>
                <w:rFonts w:ascii="Calibri" w:eastAsia="Calibri" w:hAnsi="Calibri" w:cs="Calibri"/>
              </w:rPr>
            </w:pPr>
            <w:r>
              <w:rPr>
                <w:rFonts w:ascii="Calibri" w:eastAsia="Calibri" w:hAnsi="Calibri" w:cs="Calibri"/>
              </w:rPr>
              <w:t>Visu gadu</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82"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83"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84" w14:textId="77777777" w:rsidR="00832948" w:rsidRDefault="00832948" w:rsidP="00832948">
            <w:pPr>
              <w:jc w:val="both"/>
              <w:rPr>
                <w:rFonts w:ascii="Calibri" w:eastAsia="Calibri" w:hAnsi="Calibri" w:cs="Calibri"/>
              </w:rPr>
            </w:pPr>
          </w:p>
        </w:tc>
      </w:tr>
      <w:tr w:rsidR="00832948" w14:paraId="04C45A5C" w14:textId="77777777" w:rsidTr="00EE0D20">
        <w:trPr>
          <w:trHeight w:val="6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85" w14:textId="034ECEEF" w:rsidR="00832948" w:rsidRDefault="00832948" w:rsidP="00832948">
            <w:pPr>
              <w:jc w:val="both"/>
              <w:rPr>
                <w:rFonts w:ascii="Calibri" w:eastAsia="Calibri" w:hAnsi="Calibri" w:cs="Calibri"/>
              </w:rPr>
            </w:pPr>
            <w:r>
              <w:rPr>
                <w:rFonts w:ascii="Calibri" w:eastAsia="Calibri" w:hAnsi="Calibri" w:cs="Calibri"/>
              </w:rPr>
              <w:t>7.</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86" w14:textId="517D47DF" w:rsidR="00832948" w:rsidRDefault="00832948" w:rsidP="00832948">
            <w:pPr>
              <w:jc w:val="both"/>
              <w:rPr>
                <w:rFonts w:ascii="Calibri" w:eastAsia="Calibri" w:hAnsi="Calibri" w:cs="Calibri"/>
              </w:rPr>
            </w:pPr>
            <w:r>
              <w:rPr>
                <w:rFonts w:ascii="Calibri" w:eastAsia="Calibri" w:hAnsi="Calibri" w:cs="Calibri"/>
              </w:rPr>
              <w:t>Veicināt</w:t>
            </w:r>
            <w:r>
              <w:t xml:space="preserve"> </w:t>
            </w:r>
            <w:r>
              <w:rPr>
                <w:rFonts w:ascii="Calibri" w:eastAsia="Calibri" w:hAnsi="Calibri" w:cs="Calibri"/>
              </w:rPr>
              <w:t xml:space="preserve">jaunu publisku infrastruktūras objektu izveidošanu un esošo objektu </w:t>
            </w:r>
            <w:sdt>
              <w:sdtPr>
                <w:tag w:val="goog_rdk_48"/>
                <w:id w:val="-1579739212"/>
              </w:sdtPr>
              <w:sdtContent/>
            </w:sdt>
            <w:r>
              <w:rPr>
                <w:rFonts w:ascii="Calibri" w:eastAsia="Calibri" w:hAnsi="Calibri" w:cs="Calibri"/>
              </w:rPr>
              <w:t>uzturēšanu. Pēc iespējas izmantot projektu un infrastruktūras attīstības programmu iespējas</w:t>
            </w:r>
            <w:r w:rsidRPr="00386F39">
              <w:rPr>
                <w:rFonts w:ascii="Calibri" w:eastAsia="Calibri" w:hAnsi="Calibri" w:cs="Calibri"/>
              </w:rPr>
              <w:t>. (Jaunu publisko infrastruktūras objektu saraksts, vienojoties ar pašvaldību, var tikt mainīts un papildināts)</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87" w14:textId="143BDE8B" w:rsidR="00832948" w:rsidRDefault="00832948" w:rsidP="00832948">
            <w:pPr>
              <w:jc w:val="both"/>
              <w:rPr>
                <w:rFonts w:ascii="Calibri" w:eastAsia="Calibri" w:hAnsi="Calibri" w:cs="Calibri"/>
              </w:rPr>
            </w:pPr>
            <w:r>
              <w:rPr>
                <w:rFonts w:ascii="Calibri" w:eastAsia="Calibri" w:hAnsi="Calibri" w:cs="Calibri"/>
              </w:rPr>
              <w:t>Esošo vietu uzturēšana un attīstība. Organizēt</w:t>
            </w:r>
            <w:r w:rsidRPr="005E2BF4">
              <w:rPr>
                <w:color w:val="000000"/>
                <w:sz w:val="22"/>
                <w:szCs w:val="22"/>
              </w:rPr>
              <w:t xml:space="preserve"> </w:t>
            </w:r>
            <w:r w:rsidRPr="005E2BF4">
              <w:rPr>
                <w:rFonts w:ascii="Calibri" w:eastAsia="Calibri" w:hAnsi="Calibri" w:cs="Calibri"/>
              </w:rPr>
              <w:t>Tehn</w:t>
            </w:r>
            <w:r>
              <w:rPr>
                <w:rFonts w:ascii="Calibri" w:eastAsia="Calibri" w:hAnsi="Calibri" w:cs="Calibri"/>
              </w:rPr>
              <w:t>isko</w:t>
            </w:r>
            <w:r w:rsidRPr="005E2BF4">
              <w:rPr>
                <w:rFonts w:ascii="Calibri" w:eastAsia="Calibri" w:hAnsi="Calibri" w:cs="Calibri"/>
              </w:rPr>
              <w:t xml:space="preserve"> </w:t>
            </w:r>
            <w:r>
              <w:rPr>
                <w:rFonts w:ascii="Calibri" w:eastAsia="Calibri" w:hAnsi="Calibri" w:cs="Calibri"/>
              </w:rPr>
              <w:t>n</w:t>
            </w:r>
            <w:r w:rsidRPr="005E2BF4">
              <w:rPr>
                <w:rFonts w:ascii="Calibri" w:eastAsia="Calibri" w:hAnsi="Calibri" w:cs="Calibri"/>
              </w:rPr>
              <w:t>oteikum</w:t>
            </w:r>
            <w:r>
              <w:rPr>
                <w:rFonts w:ascii="Calibri" w:eastAsia="Calibri" w:hAnsi="Calibri" w:cs="Calibri"/>
              </w:rPr>
              <w:t>u izstrādi publiskai piekļuves vietai pie</w:t>
            </w:r>
            <w:r w:rsidRPr="005E2BF4">
              <w:rPr>
                <w:rFonts w:ascii="Calibri" w:eastAsia="Calibri" w:hAnsi="Calibri" w:cs="Calibri"/>
              </w:rPr>
              <w:t xml:space="preserve"> Juver</w:t>
            </w:r>
            <w:r>
              <w:rPr>
                <w:rFonts w:ascii="Calibri" w:eastAsia="Calibri" w:hAnsi="Calibri" w:cs="Calibri"/>
              </w:rPr>
              <w:t>a ezera</w:t>
            </w:r>
            <w:r w:rsidRPr="005E2BF4">
              <w:rPr>
                <w:rFonts w:ascii="Calibri" w:eastAsia="Calibri" w:hAnsi="Calibri" w:cs="Calibri"/>
              </w:rPr>
              <w:t xml:space="preserve">. Jēkuļu </w:t>
            </w:r>
            <w:r>
              <w:rPr>
                <w:rFonts w:ascii="Calibri" w:eastAsia="Calibri" w:hAnsi="Calibri" w:cs="Calibri"/>
              </w:rPr>
              <w:t>atpūtas vietas</w:t>
            </w:r>
            <w:r w:rsidRPr="005E2BF4">
              <w:rPr>
                <w:rFonts w:ascii="Calibri" w:eastAsia="Calibri" w:hAnsi="Calibri" w:cs="Calibri"/>
              </w:rPr>
              <w:t xml:space="preserve"> attīstība</w:t>
            </w:r>
            <w:r>
              <w:rPr>
                <w:rFonts w:ascii="Calibri" w:eastAsia="Calibri" w:hAnsi="Calibri" w:cs="Calibri"/>
              </w:rPr>
              <w: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88"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89"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8A" w14:textId="77777777" w:rsidR="00832948" w:rsidRDefault="00832948" w:rsidP="00832948">
            <w:pPr>
              <w:jc w:val="both"/>
              <w:rPr>
                <w:rFonts w:ascii="Calibri" w:eastAsia="Calibri" w:hAnsi="Calibri" w:cs="Calibri"/>
              </w:rPr>
            </w:pPr>
          </w:p>
        </w:tc>
      </w:tr>
      <w:tr w:rsidR="00832948" w14:paraId="7BCB3856" w14:textId="77777777" w:rsidTr="00EE0D20">
        <w:trPr>
          <w:trHeight w:val="6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8B" w14:textId="27337800" w:rsidR="00832948" w:rsidRDefault="00832948" w:rsidP="00832948">
            <w:pPr>
              <w:jc w:val="both"/>
              <w:rPr>
                <w:rFonts w:ascii="Calibri" w:eastAsia="Calibri" w:hAnsi="Calibri" w:cs="Calibri"/>
              </w:rPr>
            </w:pPr>
            <w:r>
              <w:rPr>
                <w:rFonts w:ascii="Calibri" w:eastAsia="Calibri" w:hAnsi="Calibri" w:cs="Calibri"/>
              </w:rPr>
              <w:t>8.</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8C" w14:textId="1B781AAA" w:rsidR="00832948" w:rsidRDefault="00832948" w:rsidP="00832948">
            <w:pPr>
              <w:jc w:val="both"/>
              <w:rPr>
                <w:rFonts w:ascii="Calibri" w:eastAsia="Calibri" w:hAnsi="Calibri" w:cs="Calibri"/>
              </w:rPr>
            </w:pPr>
            <w:r>
              <w:rPr>
                <w:rFonts w:ascii="Calibri" w:eastAsia="Calibri" w:hAnsi="Calibri" w:cs="Calibri"/>
              </w:rPr>
              <w:t xml:space="preserve">Organizēt bērnu un jauniešu dabas izziņas </w:t>
            </w:r>
            <w:r>
              <w:rPr>
                <w:rFonts w:ascii="Calibri" w:eastAsia="Calibri" w:hAnsi="Calibri" w:cs="Calibri"/>
              </w:rPr>
              <w:lastRenderedPageBreak/>
              <w:t>pasākumus novada bērniem</w:t>
            </w:r>
            <w:sdt>
              <w:sdtPr>
                <w:tag w:val="goog_rdk_54"/>
                <w:id w:val="1333341052"/>
              </w:sdtPr>
              <w:sdtContent>
                <w:r>
                  <w:rPr>
                    <w:rFonts w:ascii="Calibri" w:eastAsia="Calibri" w:hAnsi="Calibri" w:cs="Calibri"/>
                  </w:rPr>
                  <w:t xml:space="preserve"> piesaistot ārējo finansējumu</w:t>
                </w:r>
              </w:sdtContent>
            </w:sdt>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8D" w14:textId="51A2674E" w:rsidR="00832948" w:rsidRDefault="00832948" w:rsidP="00832948">
            <w:pPr>
              <w:jc w:val="both"/>
              <w:rPr>
                <w:rFonts w:ascii="Calibri" w:eastAsia="Calibri" w:hAnsi="Calibri" w:cs="Calibri"/>
              </w:rPr>
            </w:pPr>
            <w:r>
              <w:rPr>
                <w:rFonts w:ascii="Calibri" w:eastAsia="Calibri" w:hAnsi="Calibri" w:cs="Calibri"/>
              </w:rPr>
              <w:lastRenderedPageBreak/>
              <w:t xml:space="preserve">Organizēt trīs dienu dabas izziņas nometnes </w:t>
            </w:r>
            <w:r>
              <w:rPr>
                <w:rFonts w:ascii="Calibri" w:eastAsia="Calibri" w:hAnsi="Calibri" w:cs="Calibri"/>
              </w:rPr>
              <w:lastRenderedPageBreak/>
              <w:t xml:space="preserve">projektu, Dalībnieku skaits- 25 bērni un jaunieši. Paredzot, ka pašvaldības </w:t>
            </w:r>
            <w:r w:rsidRPr="009348B7">
              <w:rPr>
                <w:rFonts w:ascii="Calibri" w:eastAsia="Calibri" w:hAnsi="Calibri" w:cs="Calibri"/>
              </w:rPr>
              <w:t>atbalst</w:t>
            </w:r>
            <w:r>
              <w:rPr>
                <w:rFonts w:ascii="Calibri" w:eastAsia="Calibri" w:hAnsi="Calibri" w:cs="Calibri"/>
              </w:rPr>
              <w:t>s 2026.gadā</w:t>
            </w:r>
            <w:r w:rsidRPr="009348B7">
              <w:rPr>
                <w:rFonts w:ascii="Calibri" w:eastAsia="Calibri" w:hAnsi="Calibri" w:cs="Calibri"/>
              </w:rPr>
              <w:t xml:space="preserve"> </w:t>
            </w:r>
            <w:r>
              <w:rPr>
                <w:rFonts w:ascii="Calibri" w:eastAsia="Calibri" w:hAnsi="Calibri" w:cs="Calibri"/>
              </w:rPr>
              <w:t>nepārsniedz</w:t>
            </w:r>
            <w:r w:rsidRPr="009348B7">
              <w:rPr>
                <w:rFonts w:ascii="Calibri" w:eastAsia="Calibri" w:hAnsi="Calibri" w:cs="Calibri"/>
              </w:rPr>
              <w:t xml:space="preserve"> 500 E</w:t>
            </w:r>
            <w:r>
              <w:rPr>
                <w:rFonts w:ascii="Calibri" w:eastAsia="Calibri" w:hAnsi="Calibri" w:cs="Calibri"/>
              </w:rPr>
              <w:t>UR</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8E"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8F"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90" w14:textId="77777777" w:rsidR="00832948" w:rsidRDefault="00832948" w:rsidP="00832948">
            <w:pPr>
              <w:jc w:val="both"/>
              <w:rPr>
                <w:rFonts w:ascii="Calibri" w:eastAsia="Calibri" w:hAnsi="Calibri" w:cs="Calibri"/>
              </w:rPr>
            </w:pPr>
          </w:p>
        </w:tc>
      </w:tr>
      <w:tr w:rsidR="00832948" w14:paraId="3E3D2EEF" w14:textId="77777777" w:rsidTr="00EE0D20">
        <w:trPr>
          <w:trHeight w:val="3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91" w14:textId="700485A3" w:rsidR="00832948" w:rsidRDefault="00832948" w:rsidP="00832948">
            <w:pPr>
              <w:jc w:val="both"/>
              <w:rPr>
                <w:rFonts w:ascii="Calibri" w:eastAsia="Calibri" w:hAnsi="Calibri" w:cs="Calibri"/>
              </w:rPr>
            </w:pPr>
            <w:r>
              <w:rPr>
                <w:rFonts w:ascii="Calibri" w:eastAsia="Calibri" w:hAnsi="Calibri" w:cs="Calibri"/>
              </w:rPr>
              <w:t>9.</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92" w14:textId="07F4BF67" w:rsidR="00832948" w:rsidRDefault="00832948" w:rsidP="00832948">
            <w:pPr>
              <w:jc w:val="both"/>
              <w:rPr>
                <w:rFonts w:ascii="Calibri" w:eastAsia="Calibri" w:hAnsi="Calibri" w:cs="Calibri"/>
              </w:rPr>
            </w:pPr>
            <w:r>
              <w:rPr>
                <w:rFonts w:ascii="Calibri" w:eastAsia="Calibri" w:hAnsi="Calibri" w:cs="Calibri"/>
              </w:rPr>
              <w:t>Organizēt ūdenstilpju krastu sakopšanas un dzīvotņu uzlabošanas talkas. Sadarbība ar piekrastes iedzīvotājiem, uzņēmējiem. Iniciēt vietējo kopienu organizēšanos</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93" w14:textId="111F4532" w:rsidR="00832948" w:rsidRDefault="00832948" w:rsidP="00832948">
            <w:pPr>
              <w:jc w:val="both"/>
              <w:rPr>
                <w:rFonts w:ascii="Calibri" w:eastAsia="Calibri" w:hAnsi="Calibri" w:cs="Calibri"/>
              </w:rPr>
            </w:pPr>
            <w:r>
              <w:rPr>
                <w:rFonts w:ascii="Calibri" w:eastAsia="Calibri" w:hAnsi="Calibri" w:cs="Calibri"/>
              </w:rPr>
              <w:t>Ne mazāk kā 2 pasākumi. Tāmē atainot izmaksu kalkulāciju</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94"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95"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96" w14:textId="77777777" w:rsidR="00832948" w:rsidRDefault="00832948" w:rsidP="00832948">
            <w:pPr>
              <w:jc w:val="both"/>
              <w:rPr>
                <w:rFonts w:ascii="Calibri" w:eastAsia="Calibri" w:hAnsi="Calibri" w:cs="Calibri"/>
              </w:rPr>
            </w:pPr>
          </w:p>
        </w:tc>
      </w:tr>
      <w:tr w:rsidR="00832948" w14:paraId="4C3E4BAF" w14:textId="77777777" w:rsidTr="00EE0D20">
        <w:trPr>
          <w:trHeight w:val="3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97" w14:textId="7572C5E6" w:rsidR="00832948" w:rsidRDefault="00832948" w:rsidP="00832948">
            <w:pPr>
              <w:jc w:val="both"/>
              <w:rPr>
                <w:rFonts w:ascii="Calibri" w:eastAsia="Calibri" w:hAnsi="Calibri" w:cs="Calibri"/>
              </w:rPr>
            </w:pPr>
            <w:r>
              <w:rPr>
                <w:rFonts w:ascii="Calibri" w:eastAsia="Calibri" w:hAnsi="Calibri" w:cs="Calibri"/>
              </w:rPr>
              <w:t>10.</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98" w14:textId="7443D05C" w:rsidR="00832948" w:rsidRDefault="00832948" w:rsidP="00832948">
            <w:pPr>
              <w:jc w:val="both"/>
              <w:rPr>
                <w:rFonts w:ascii="Calibri" w:eastAsia="Calibri" w:hAnsi="Calibri" w:cs="Calibri"/>
              </w:rPr>
            </w:pPr>
            <w:r>
              <w:rPr>
                <w:rFonts w:ascii="Calibri" w:eastAsia="Calibri" w:hAnsi="Calibri" w:cs="Calibri"/>
              </w:rPr>
              <w:t>Publikāciju sagatavošana presei un sociālajiem mēdijiem</w:t>
            </w:r>
            <w:sdt>
              <w:sdtPr>
                <w:tag w:val="goog_rdk_64"/>
                <w:id w:val="-1990402462"/>
              </w:sdtPr>
              <w:sdtContent>
                <w:r>
                  <w:rPr>
                    <w:rFonts w:ascii="Calibri" w:eastAsia="Calibri" w:hAnsi="Calibri" w:cs="Calibri"/>
                  </w:rPr>
                  <w:t>, sekmējot Cēsu novada ūdensobjektu atpazīstamību un attīstību</w:t>
                </w:r>
              </w:sdtContent>
            </w:sdt>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99" w14:textId="13ADE387" w:rsidR="00832948" w:rsidRDefault="00832948" w:rsidP="00832948">
            <w:pPr>
              <w:jc w:val="both"/>
              <w:rPr>
                <w:rFonts w:ascii="Calibri" w:eastAsia="Calibri" w:hAnsi="Calibri" w:cs="Calibri"/>
              </w:rPr>
            </w:pPr>
            <w:r>
              <w:rPr>
                <w:rFonts w:ascii="Calibri" w:eastAsia="Calibri" w:hAnsi="Calibri" w:cs="Calibri"/>
              </w:rPr>
              <w:t>Publikācijas presei- 6x gadā</w:t>
            </w:r>
            <w:sdt>
              <w:sdtPr>
                <w:tag w:val="goog_rdk_65"/>
                <w:id w:val="-995720704"/>
              </w:sdtPr>
              <w:sdtContent>
                <w:r>
                  <w:rPr>
                    <w:rFonts w:ascii="Calibri" w:eastAsia="Calibri" w:hAnsi="Calibri" w:cs="Calibri"/>
                  </w:rPr>
                  <w:t xml:space="preserve">, publikācija makšķerēšanas izdevumos -  vismaz 1x gadā, ieraksti sociālajos tīklos - vismaz 5x mēnesī, dalība kādā no TV vai radio raidījumiem - 1x gadā   </w:t>
                </w:r>
              </w:sdtContent>
            </w:sdt>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9A"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9B"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9C" w14:textId="77777777" w:rsidR="00832948" w:rsidRDefault="00832948" w:rsidP="00832948">
            <w:pPr>
              <w:jc w:val="both"/>
              <w:rPr>
                <w:rFonts w:ascii="Calibri" w:eastAsia="Calibri" w:hAnsi="Calibri" w:cs="Calibri"/>
              </w:rPr>
            </w:pPr>
          </w:p>
        </w:tc>
      </w:tr>
      <w:tr w:rsidR="00832948" w14:paraId="0CEA4FA5" w14:textId="77777777" w:rsidTr="00EE0D20">
        <w:trPr>
          <w:trHeight w:val="375"/>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9D" w14:textId="73C6D6E6" w:rsidR="00832948" w:rsidRDefault="00832948" w:rsidP="00832948">
            <w:pPr>
              <w:jc w:val="both"/>
              <w:rPr>
                <w:rFonts w:ascii="Calibri" w:eastAsia="Calibri" w:hAnsi="Calibri" w:cs="Calibri"/>
              </w:rPr>
            </w:pPr>
            <w:r>
              <w:rPr>
                <w:rFonts w:ascii="Calibri" w:eastAsia="Calibri" w:hAnsi="Calibri" w:cs="Calibri"/>
              </w:rPr>
              <w:t>11.</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9E" w14:textId="2BE775F1" w:rsidR="00832948" w:rsidRPr="00386F39" w:rsidRDefault="00832948" w:rsidP="00832948">
            <w:pPr>
              <w:jc w:val="both"/>
              <w:rPr>
                <w:rFonts w:ascii="Calibri" w:eastAsia="Calibri" w:hAnsi="Calibri" w:cs="Calibri"/>
              </w:rPr>
            </w:pPr>
            <w:r w:rsidRPr="00386F39">
              <w:rPr>
                <w:rFonts w:ascii="Calibri" w:eastAsia="Calibri" w:hAnsi="Calibri" w:cs="Calibri"/>
              </w:rPr>
              <w:t>Organizēt augstas izšķirtspējas videonovērošanas izvietošanu vietās, kur tiek organizēta licencētā makšķerēšana, nolūkā nodrošināt ne mazāk kā 90%  pārklājumu attālinātai ūdenstilpes uzraudzībai.</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9F" w14:textId="485A3AA3" w:rsidR="00832948" w:rsidRPr="00386F39" w:rsidRDefault="00670247" w:rsidP="00832948">
            <w:pPr>
              <w:jc w:val="both"/>
              <w:rPr>
                <w:rFonts w:ascii="Calibri" w:eastAsia="Calibri" w:hAnsi="Calibri" w:cs="Calibri"/>
              </w:rPr>
            </w:pPr>
            <w:r w:rsidRPr="00386F39">
              <w:rPr>
                <w:rFonts w:ascii="Calibri" w:eastAsia="Calibri" w:hAnsi="Calibri" w:cs="Calibri"/>
              </w:rPr>
              <w:t>Nodrošināt pārklājumu Alauksta ezerā</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A0"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A1"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A2" w14:textId="77777777" w:rsidR="00832948" w:rsidRDefault="00832948" w:rsidP="00832948">
            <w:pPr>
              <w:jc w:val="both"/>
              <w:rPr>
                <w:rFonts w:ascii="Calibri" w:eastAsia="Calibri" w:hAnsi="Calibri" w:cs="Calibri"/>
              </w:rPr>
            </w:pPr>
          </w:p>
        </w:tc>
      </w:tr>
      <w:tr w:rsidR="00832948" w14:paraId="13FE22F8" w14:textId="77777777" w:rsidTr="00EE0D20">
        <w:trPr>
          <w:trHeight w:val="375"/>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A3" w14:textId="6E9B86E2" w:rsidR="00832948" w:rsidRDefault="00832948" w:rsidP="00832948">
            <w:pPr>
              <w:jc w:val="both"/>
              <w:rPr>
                <w:rFonts w:ascii="Calibri" w:eastAsia="Calibri" w:hAnsi="Calibri" w:cs="Calibri"/>
              </w:rPr>
            </w:pPr>
            <w:r>
              <w:rPr>
                <w:rFonts w:ascii="Calibri" w:eastAsia="Calibri" w:hAnsi="Calibri" w:cs="Calibri"/>
              </w:rPr>
              <w:t>12.</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A4" w14:textId="12D88CC6" w:rsidR="00832948" w:rsidRDefault="00832948" w:rsidP="00832948">
            <w:pPr>
              <w:jc w:val="both"/>
              <w:rPr>
                <w:rFonts w:ascii="Calibri" w:eastAsia="Calibri" w:hAnsi="Calibri" w:cs="Calibri"/>
              </w:rPr>
            </w:pPr>
            <w:r w:rsidRPr="003A2F9C">
              <w:rPr>
                <w:rFonts w:asciiTheme="minorHAnsi" w:hAnsiTheme="minorHAnsi" w:cstheme="minorHAnsi"/>
              </w:rPr>
              <w:t>Sniegt pašvaldībai atzinumus par jautājumiem, kas saistīti ar ūdens objektu izmantošanu, priekšlikumus koncepcijas</w:t>
            </w:r>
            <w:r>
              <w:rPr>
                <w:rFonts w:asciiTheme="minorHAnsi" w:hAnsiTheme="minorHAnsi" w:cstheme="minorHAnsi"/>
              </w:rPr>
              <w:t xml:space="preserve"> </w:t>
            </w:r>
            <w:r w:rsidRPr="003A2F9C">
              <w:rPr>
                <w:rFonts w:asciiTheme="minorHAnsi" w:hAnsiTheme="minorHAnsi" w:cstheme="minorHAnsi"/>
              </w:rPr>
              <w:t>apsaimniekošanas uzdevumu pilnveidošanā  un lēmuma pieņemšanai par pilnvarojuma sniegšanu licencētās makšķerēšanas, vēžošanas vai zemūdens medību ieviešanai privātajās ūdenstilpēs.</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A5" w14:textId="65CE55FE" w:rsidR="00832948" w:rsidRDefault="00832948" w:rsidP="00832948">
            <w:pPr>
              <w:jc w:val="both"/>
              <w:rPr>
                <w:rFonts w:ascii="Calibri" w:eastAsia="Calibri" w:hAnsi="Calibri" w:cs="Calibri"/>
              </w:rPr>
            </w:pPr>
            <w:r>
              <w:rPr>
                <w:rFonts w:ascii="Calibri" w:eastAsia="Calibri" w:hAnsi="Calibri" w:cs="Calibri"/>
              </w:rPr>
              <w:t>Pēc pašvaldības  pieprasījuma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A6"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A7"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A8" w14:textId="77777777" w:rsidR="00832948" w:rsidRDefault="00832948" w:rsidP="00832948">
            <w:pPr>
              <w:jc w:val="both"/>
              <w:rPr>
                <w:rFonts w:ascii="Calibri" w:eastAsia="Calibri" w:hAnsi="Calibri" w:cs="Calibri"/>
              </w:rPr>
            </w:pPr>
          </w:p>
        </w:tc>
      </w:tr>
      <w:tr w:rsidR="00832948" w14:paraId="52316DC8" w14:textId="77777777" w:rsidTr="00EE0D20">
        <w:trPr>
          <w:trHeight w:val="375"/>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9F6EB7" w14:textId="37C5CC16" w:rsidR="00832948" w:rsidRDefault="00832948" w:rsidP="00832948">
            <w:pPr>
              <w:jc w:val="both"/>
              <w:rPr>
                <w:rFonts w:ascii="Calibri" w:eastAsia="Calibri" w:hAnsi="Calibri" w:cs="Calibri"/>
              </w:rPr>
            </w:pPr>
            <w:r>
              <w:rPr>
                <w:rFonts w:ascii="Calibri" w:eastAsia="Calibri" w:hAnsi="Calibri" w:cs="Calibri"/>
              </w:rPr>
              <w:t>13.</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67386C" w14:textId="3A334787" w:rsidR="00832948" w:rsidRDefault="00832948" w:rsidP="00832948">
            <w:pPr>
              <w:jc w:val="both"/>
              <w:rPr>
                <w:rFonts w:ascii="Calibri" w:eastAsia="Calibri" w:hAnsi="Calibri" w:cs="Calibri"/>
              </w:rPr>
            </w:pPr>
            <w:r w:rsidRPr="00B34AF0">
              <w:rPr>
                <w:rFonts w:ascii="Calibri" w:eastAsia="Calibri" w:hAnsi="Calibri" w:cs="Calibri"/>
              </w:rPr>
              <w:t xml:space="preserve">Izstrādāt licencētās makšķerēšanas un vēžošanas nolikumus un organizēt licencēto makšķerēšanu un vēžošanu </w:t>
            </w:r>
            <w:r w:rsidRPr="00B34AF0">
              <w:rPr>
                <w:rFonts w:ascii="Calibri" w:eastAsia="Calibri" w:hAnsi="Calibri" w:cs="Calibri"/>
              </w:rPr>
              <w:lastRenderedPageBreak/>
              <w:t xml:space="preserve">upēs un ezeros, kuri ir noteikti </w:t>
            </w:r>
            <w:r>
              <w:rPr>
                <w:rFonts w:ascii="Calibri" w:eastAsia="Calibri" w:hAnsi="Calibri" w:cs="Calibri"/>
              </w:rPr>
              <w:t>Koncepcijā</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AEC6E30" w14:textId="5C4BD038" w:rsidR="00832948" w:rsidRDefault="00832948" w:rsidP="00832948">
            <w:pPr>
              <w:jc w:val="both"/>
              <w:rPr>
                <w:rFonts w:ascii="Calibri" w:eastAsia="Calibri" w:hAnsi="Calibri" w:cs="Calibri"/>
              </w:rPr>
            </w:pPr>
            <w:r>
              <w:rPr>
                <w:rFonts w:ascii="Calibri" w:eastAsia="Calibri" w:hAnsi="Calibri" w:cs="Calibri"/>
              </w:rPr>
              <w:lastRenderedPageBreak/>
              <w:t xml:space="preserve">Sagatavot izvērtējumu par licencētā makšķerēšanas organizēšanas lietderību Juverī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B4BF0F2"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B672EA8"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075CC74" w14:textId="77777777" w:rsidR="00832948" w:rsidRDefault="00832948" w:rsidP="00832948">
            <w:pPr>
              <w:jc w:val="both"/>
              <w:rPr>
                <w:rFonts w:ascii="Calibri" w:eastAsia="Calibri" w:hAnsi="Calibri" w:cs="Calibri"/>
              </w:rPr>
            </w:pPr>
          </w:p>
        </w:tc>
      </w:tr>
      <w:tr w:rsidR="00832948" w14:paraId="17903626" w14:textId="77777777" w:rsidTr="00EE0D20">
        <w:trPr>
          <w:trHeight w:val="375"/>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A9" w14:textId="3DD2BC2C" w:rsidR="00832948" w:rsidRDefault="00832948" w:rsidP="00832948">
            <w:pPr>
              <w:jc w:val="both"/>
              <w:rPr>
                <w:rFonts w:ascii="Calibri" w:eastAsia="Calibri" w:hAnsi="Calibri" w:cs="Calibri"/>
              </w:rPr>
            </w:pPr>
            <w:r>
              <w:rPr>
                <w:rFonts w:ascii="Calibri" w:eastAsia="Calibri" w:hAnsi="Calibri" w:cs="Calibri"/>
              </w:rPr>
              <w:t>14.</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AA" w14:textId="354A3016" w:rsidR="00832948" w:rsidRDefault="00832948" w:rsidP="00832948">
            <w:pPr>
              <w:jc w:val="both"/>
              <w:rPr>
                <w:rFonts w:ascii="Calibri" w:eastAsia="Calibri" w:hAnsi="Calibri" w:cs="Calibri"/>
              </w:rPr>
            </w:pPr>
            <w:r>
              <w:rPr>
                <w:rFonts w:ascii="Calibri" w:eastAsia="Calibri" w:hAnsi="Calibri" w:cs="Calibri"/>
              </w:rPr>
              <w:t>Organizēt makšķerēšanas sacensības, popularizējot “Ķer un atlaid” principu;</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AB" w14:textId="419CA509" w:rsidR="00832948" w:rsidRDefault="00000000" w:rsidP="00832948">
            <w:pPr>
              <w:jc w:val="both"/>
              <w:rPr>
                <w:rFonts w:ascii="Calibri" w:eastAsia="Calibri" w:hAnsi="Calibri" w:cs="Calibri"/>
              </w:rPr>
            </w:pPr>
            <w:sdt>
              <w:sdtPr>
                <w:tag w:val="goog_rdk_52"/>
                <w:id w:val="-1825505356"/>
              </w:sdtPr>
              <w:sdtContent>
                <w:r w:rsidR="00832948">
                  <w:rPr>
                    <w:rFonts w:ascii="Calibri" w:eastAsia="Calibri" w:hAnsi="Calibri" w:cs="Calibri"/>
                  </w:rPr>
                  <w:t xml:space="preserve"> Organizēt valsts vai Vidzemes mēroga spiningošanas vai makšķerēšanas  sacensības Alaukstā vai Inesī</w:t>
                </w:r>
              </w:sdtContent>
            </w:sdt>
            <w:r w:rsidR="00832948">
              <w:rPr>
                <w:rFonts w:ascii="Calibri" w:eastAsia="Calibri" w:hAnsi="Calibri" w:cs="Calibri"/>
              </w:rPr>
              <w:t xml:space="preserve">, piesaistot ārējo finansējumu un paredzot pašvaldības </w:t>
            </w:r>
            <w:r w:rsidR="00832948" w:rsidRPr="001256CD">
              <w:rPr>
                <w:rFonts w:ascii="Calibri" w:eastAsia="Calibri" w:hAnsi="Calibri" w:cs="Calibri"/>
              </w:rPr>
              <w:t xml:space="preserve">atbalstu ne vairāk kā </w:t>
            </w:r>
            <w:r w:rsidR="00832948">
              <w:rPr>
                <w:rFonts w:ascii="Calibri" w:eastAsia="Calibri" w:hAnsi="Calibri" w:cs="Calibri"/>
              </w:rPr>
              <w:t>5</w:t>
            </w:r>
            <w:r w:rsidR="00832948" w:rsidRPr="001256CD">
              <w:rPr>
                <w:rFonts w:ascii="Calibri" w:eastAsia="Calibri" w:hAnsi="Calibri" w:cs="Calibri"/>
              </w:rPr>
              <w:t>00 Eur.</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AC"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AD"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AE" w14:textId="77777777" w:rsidR="00832948" w:rsidRDefault="00832948" w:rsidP="00832948">
            <w:pPr>
              <w:jc w:val="both"/>
              <w:rPr>
                <w:rFonts w:ascii="Calibri" w:eastAsia="Calibri" w:hAnsi="Calibri" w:cs="Calibri"/>
              </w:rPr>
            </w:pPr>
          </w:p>
        </w:tc>
      </w:tr>
      <w:tr w:rsidR="00832948" w14:paraId="5A7ED0C1" w14:textId="77777777" w:rsidTr="00EE0D20">
        <w:trPr>
          <w:trHeight w:val="3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E5" w14:textId="77777777" w:rsidR="00832948" w:rsidRDefault="00832948" w:rsidP="00832948">
            <w:pPr>
              <w:jc w:val="both"/>
              <w:rPr>
                <w:rFonts w:ascii="Calibri" w:eastAsia="Calibri" w:hAnsi="Calibri" w:cs="Calibri"/>
              </w:rPr>
            </w:pP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E6" w14:textId="77777777" w:rsidR="00832948" w:rsidRDefault="00832948" w:rsidP="00832948">
            <w:pPr>
              <w:jc w:val="both"/>
              <w:rPr>
                <w:rFonts w:ascii="Calibri" w:eastAsia="Calibri" w:hAnsi="Calibri" w:cs="Calibri"/>
              </w:rPr>
            </w:pP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E7" w14:textId="77777777" w:rsidR="00832948" w:rsidRDefault="00832948" w:rsidP="00832948">
            <w:pPr>
              <w:jc w:val="right"/>
              <w:rPr>
                <w:rFonts w:ascii="Calibri" w:eastAsia="Calibri" w:hAnsi="Calibri" w:cs="Calibri"/>
              </w:rPr>
            </w:pPr>
            <w:r>
              <w:rPr>
                <w:rFonts w:ascii="Calibri" w:eastAsia="Calibri" w:hAnsi="Calibri" w:cs="Calibri"/>
                <w:b/>
              </w:rPr>
              <w:t xml:space="preserve">Kopā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E8"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E9"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EA" w14:textId="77777777" w:rsidR="00832948" w:rsidRDefault="00832948" w:rsidP="00832948">
            <w:pPr>
              <w:jc w:val="both"/>
              <w:rPr>
                <w:rFonts w:ascii="Calibri" w:eastAsia="Calibri" w:hAnsi="Calibri" w:cs="Calibri"/>
              </w:rPr>
            </w:pPr>
          </w:p>
        </w:tc>
      </w:tr>
    </w:tbl>
    <w:p w14:paraId="000001F7" w14:textId="77777777" w:rsidR="008F25DB" w:rsidRDefault="008F25DB">
      <w:pPr>
        <w:pBdr>
          <w:top w:val="nil"/>
          <w:left w:val="nil"/>
          <w:bottom w:val="nil"/>
          <w:right w:val="nil"/>
          <w:between w:val="nil"/>
        </w:pBdr>
        <w:jc w:val="both"/>
        <w:rPr>
          <w:rFonts w:ascii="Calibri" w:eastAsia="Calibri" w:hAnsi="Calibri" w:cs="Calibri"/>
          <w:color w:val="000000"/>
          <w:sz w:val="24"/>
          <w:szCs w:val="24"/>
        </w:rPr>
      </w:pPr>
    </w:p>
    <w:p w14:paraId="000001F8" w14:textId="6C733B75" w:rsidR="008F25DB" w:rsidRDefault="00610352">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Pielikums Nr.5</w:t>
      </w:r>
      <w:r w:rsidR="00E37C13">
        <w:rPr>
          <w:rFonts w:ascii="Calibri" w:eastAsia="Calibri" w:hAnsi="Calibri" w:cs="Calibri"/>
          <w:color w:val="000000"/>
          <w:sz w:val="24"/>
          <w:szCs w:val="24"/>
        </w:rPr>
        <w:t>.1</w:t>
      </w:r>
    </w:p>
    <w:p w14:paraId="000001F9" w14:textId="77777777" w:rsidR="008F25DB" w:rsidRDefault="008F25DB">
      <w:pPr>
        <w:pBdr>
          <w:top w:val="nil"/>
          <w:left w:val="nil"/>
          <w:bottom w:val="nil"/>
          <w:right w:val="nil"/>
          <w:between w:val="nil"/>
        </w:pBdr>
        <w:jc w:val="both"/>
        <w:rPr>
          <w:rFonts w:ascii="Calibri" w:eastAsia="Calibri" w:hAnsi="Calibri" w:cs="Calibri"/>
          <w:color w:val="000000"/>
          <w:sz w:val="24"/>
          <w:szCs w:val="24"/>
        </w:rPr>
      </w:pPr>
    </w:p>
    <w:p w14:paraId="000001FA" w14:textId="670D7A75" w:rsidR="008F25DB" w:rsidRPr="002C11CF" w:rsidRDefault="00610352">
      <w:pPr>
        <w:widowControl/>
        <w:jc w:val="both"/>
        <w:rPr>
          <w:rFonts w:ascii="Calibri" w:eastAsia="Calibri" w:hAnsi="Calibri" w:cs="Calibri"/>
          <w:sz w:val="24"/>
          <w:szCs w:val="24"/>
        </w:rPr>
      </w:pPr>
      <w:r w:rsidRPr="002C11CF">
        <w:rPr>
          <w:rFonts w:ascii="Calibri" w:eastAsia="Calibri" w:hAnsi="Calibri" w:cs="Calibri"/>
          <w:sz w:val="24"/>
          <w:szCs w:val="24"/>
        </w:rPr>
        <w:t xml:space="preserve">Pilnvarotās personas izmaksu tāme deleģējuma uzdevumu izpildei </w:t>
      </w:r>
      <w:r w:rsidR="39527E2B" w:rsidRPr="002C11CF">
        <w:rPr>
          <w:rFonts w:ascii="Calibri" w:eastAsia="Calibri" w:hAnsi="Calibri" w:cs="Calibri"/>
          <w:sz w:val="24"/>
          <w:szCs w:val="24"/>
        </w:rPr>
        <w:t>202</w:t>
      </w:r>
      <w:r w:rsidR="00EE0D20" w:rsidRPr="002C11CF">
        <w:rPr>
          <w:rFonts w:ascii="Calibri" w:eastAsia="Calibri" w:hAnsi="Calibri" w:cs="Calibri"/>
          <w:sz w:val="24"/>
          <w:szCs w:val="24"/>
        </w:rPr>
        <w:t>6</w:t>
      </w:r>
      <w:r w:rsidR="39527E2B" w:rsidRPr="002C11CF">
        <w:rPr>
          <w:rFonts w:ascii="Calibri" w:eastAsia="Calibri" w:hAnsi="Calibri" w:cs="Calibri"/>
          <w:sz w:val="24"/>
          <w:szCs w:val="24"/>
        </w:rPr>
        <w:t xml:space="preserve">.gadā </w:t>
      </w:r>
      <w:r w:rsidRPr="002C11CF">
        <w:rPr>
          <w:rFonts w:ascii="Calibri" w:eastAsia="Calibri" w:hAnsi="Calibri" w:cs="Calibri"/>
          <w:sz w:val="24"/>
          <w:szCs w:val="24"/>
        </w:rPr>
        <w:t>(</w:t>
      </w:r>
      <w:r w:rsidRPr="002C11CF">
        <w:rPr>
          <w:rFonts w:ascii="Calibri" w:eastAsia="Calibri" w:hAnsi="Calibri" w:cs="Calibri"/>
          <w:b/>
          <w:bCs/>
          <w:sz w:val="24"/>
          <w:szCs w:val="24"/>
        </w:rPr>
        <w:t>otrā daļa</w:t>
      </w:r>
      <w:r w:rsidRPr="002C11CF">
        <w:rPr>
          <w:rFonts w:ascii="Calibri" w:eastAsia="Calibri" w:hAnsi="Calibri" w:cs="Calibri"/>
          <w:sz w:val="24"/>
          <w:szCs w:val="24"/>
        </w:rPr>
        <w:t>)</w:t>
      </w:r>
      <w:r w:rsidR="00C439D5" w:rsidRPr="002C11CF">
        <w:rPr>
          <w:rFonts w:ascii="Calibri" w:eastAsia="Calibri" w:hAnsi="Calibri" w:cs="Calibri"/>
          <w:sz w:val="24"/>
          <w:szCs w:val="24"/>
        </w:rPr>
        <w:t>.</w:t>
      </w:r>
    </w:p>
    <w:p w14:paraId="5FDF85E2" w14:textId="77777777" w:rsidR="00C439D5" w:rsidRPr="002C11CF" w:rsidRDefault="00C439D5" w:rsidP="00C439D5">
      <w:pPr>
        <w:widowControl/>
        <w:jc w:val="both"/>
        <w:rPr>
          <w:rFonts w:ascii="Calibri" w:eastAsia="Calibri" w:hAnsi="Calibri" w:cs="Calibri"/>
          <w:sz w:val="24"/>
          <w:szCs w:val="24"/>
        </w:rPr>
      </w:pPr>
      <w:r w:rsidRPr="002C11CF">
        <w:rPr>
          <w:rFonts w:ascii="Calibri" w:eastAsia="Calibri" w:hAnsi="Calibri" w:cs="Calibri"/>
          <w:sz w:val="24"/>
          <w:szCs w:val="24"/>
        </w:rPr>
        <w:t>Deleģējamo uzdevumu izpilde neapliekas ar PVN. Piedāvājumā norādīt galīgo summu.</w:t>
      </w:r>
    </w:p>
    <w:p w14:paraId="0B1FD949" w14:textId="77777777" w:rsidR="00C439D5" w:rsidRDefault="00C439D5">
      <w:pPr>
        <w:widowControl/>
        <w:jc w:val="both"/>
        <w:rPr>
          <w:rFonts w:ascii="Calibri" w:eastAsia="Calibri" w:hAnsi="Calibri" w:cs="Calibri"/>
          <w:sz w:val="24"/>
          <w:szCs w:val="24"/>
        </w:rPr>
      </w:pPr>
    </w:p>
    <w:p w14:paraId="000001FB" w14:textId="77777777" w:rsidR="008F25DB" w:rsidRDefault="008F25DB">
      <w:pPr>
        <w:widowControl/>
        <w:jc w:val="both"/>
        <w:rPr>
          <w:rFonts w:ascii="Calibri" w:eastAsia="Calibri" w:hAnsi="Calibri" w:cs="Calibri"/>
          <w:sz w:val="24"/>
          <w:szCs w:val="24"/>
        </w:rPr>
      </w:pPr>
    </w:p>
    <w:tbl>
      <w:tblPr>
        <w:tblStyle w:val="30"/>
        <w:tblpPr w:leftFromText="180" w:rightFromText="180" w:vertAnchor="text" w:tblpY="1"/>
        <w:tblOverlap w:val="never"/>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
        <w:gridCol w:w="2908"/>
        <w:gridCol w:w="2552"/>
        <w:gridCol w:w="1559"/>
        <w:gridCol w:w="992"/>
        <w:gridCol w:w="1559"/>
      </w:tblGrid>
      <w:tr w:rsidR="008F25DB" w14:paraId="3D7DF5F0" w14:textId="77777777" w:rsidTr="00EE0D20">
        <w:trPr>
          <w:trHeight w:val="30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FC" w14:textId="77777777" w:rsidR="008F25DB" w:rsidRDefault="00610352" w:rsidP="008871CA">
            <w:pPr>
              <w:jc w:val="both"/>
              <w:rPr>
                <w:rFonts w:ascii="Calibri" w:eastAsia="Calibri" w:hAnsi="Calibri" w:cs="Calibri"/>
              </w:rPr>
            </w:pPr>
            <w:r>
              <w:rPr>
                <w:rFonts w:ascii="Calibri" w:eastAsia="Calibri" w:hAnsi="Calibri" w:cs="Calibri"/>
              </w:rPr>
              <w:t>Nr.</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FD" w14:textId="77777777" w:rsidR="008F25DB" w:rsidRDefault="00610352" w:rsidP="008871CA">
            <w:pPr>
              <w:jc w:val="both"/>
              <w:rPr>
                <w:rFonts w:ascii="Calibri" w:eastAsia="Calibri" w:hAnsi="Calibri" w:cs="Calibri"/>
              </w:rPr>
            </w:pPr>
            <w:r>
              <w:rPr>
                <w:rFonts w:ascii="Calibri" w:eastAsia="Calibri" w:hAnsi="Calibri" w:cs="Calibri"/>
              </w:rPr>
              <w:t>Uzdevumi</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FE" w14:textId="77777777" w:rsidR="008F25DB" w:rsidRDefault="00610352" w:rsidP="008871CA">
            <w:pPr>
              <w:spacing w:line="259" w:lineRule="auto"/>
              <w:jc w:val="both"/>
              <w:rPr>
                <w:rFonts w:ascii="Calibri" w:eastAsia="Calibri" w:hAnsi="Calibri" w:cs="Calibri"/>
              </w:rPr>
            </w:pPr>
            <w:r>
              <w:rPr>
                <w:rFonts w:ascii="Calibri" w:eastAsia="Calibri" w:hAnsi="Calibri" w:cs="Calibri"/>
              </w:rPr>
              <w:t>Mērvienība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1FF" w14:textId="77777777" w:rsidR="008F25DB" w:rsidRDefault="00610352" w:rsidP="008871CA">
            <w:pPr>
              <w:spacing w:line="259" w:lineRule="auto"/>
              <w:jc w:val="both"/>
              <w:rPr>
                <w:rFonts w:ascii="Calibri" w:eastAsia="Calibri" w:hAnsi="Calibri" w:cs="Calibri"/>
              </w:rPr>
            </w:pPr>
            <w:r>
              <w:rPr>
                <w:rFonts w:ascii="Calibri" w:eastAsia="Calibri" w:hAnsi="Calibri" w:cs="Calibri"/>
              </w:rPr>
              <w:t>Cena (izmaksas)</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00" w14:textId="77777777" w:rsidR="008F25DB" w:rsidRDefault="00610352" w:rsidP="008871CA">
            <w:pPr>
              <w:spacing w:line="259" w:lineRule="auto"/>
              <w:jc w:val="both"/>
              <w:rPr>
                <w:rFonts w:ascii="Calibri" w:eastAsia="Calibri" w:hAnsi="Calibri" w:cs="Calibri"/>
              </w:rPr>
            </w:pPr>
            <w:r>
              <w:rPr>
                <w:rFonts w:ascii="Calibri" w:eastAsia="Calibri" w:hAnsi="Calibri" w:cs="Calibri"/>
              </w:rPr>
              <w:t>Skaits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01" w14:textId="1D200A11" w:rsidR="008F25DB" w:rsidRDefault="00610352" w:rsidP="008871CA">
            <w:pPr>
              <w:spacing w:line="259" w:lineRule="auto"/>
              <w:jc w:val="both"/>
              <w:rPr>
                <w:rFonts w:ascii="Calibri" w:eastAsia="Calibri" w:hAnsi="Calibri" w:cs="Calibri"/>
              </w:rPr>
            </w:pPr>
            <w:r>
              <w:rPr>
                <w:rFonts w:ascii="Calibri" w:eastAsia="Calibri" w:hAnsi="Calibri" w:cs="Calibri"/>
              </w:rPr>
              <w:t xml:space="preserve">Summa </w:t>
            </w:r>
          </w:p>
        </w:tc>
      </w:tr>
      <w:tr w:rsidR="00B968F4" w14:paraId="11E37FFB" w14:textId="77777777" w:rsidTr="00EE0D20">
        <w:trPr>
          <w:trHeight w:val="30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02" w14:textId="694F59BF" w:rsidR="00B968F4" w:rsidRDefault="00B968F4" w:rsidP="00B968F4">
            <w:pPr>
              <w:jc w:val="both"/>
              <w:rPr>
                <w:rFonts w:ascii="Calibri" w:eastAsia="Calibri" w:hAnsi="Calibri" w:cs="Calibri"/>
              </w:rPr>
            </w:pPr>
            <w:r>
              <w:rPr>
                <w:rFonts w:ascii="Calibri" w:eastAsia="Calibri" w:hAnsi="Calibri" w:cs="Calibri"/>
              </w:rPr>
              <w:t>1.</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03" w14:textId="6FE1CD98" w:rsidR="00B968F4" w:rsidRDefault="00B968F4" w:rsidP="00B968F4">
            <w:pPr>
              <w:jc w:val="both"/>
              <w:rPr>
                <w:rFonts w:ascii="Calibri" w:eastAsia="Calibri" w:hAnsi="Calibri" w:cs="Calibri"/>
              </w:rPr>
            </w:pPr>
            <w:r w:rsidRPr="70AA62D5">
              <w:rPr>
                <w:rFonts w:ascii="Calibri" w:eastAsia="Calibri" w:hAnsi="Calibri" w:cs="Calibri"/>
              </w:rPr>
              <w:t xml:space="preserve"> Izstrādāt, iesniegt un īstenot  Zivju fonda atbalstītos projektus zivju resursu atjaunošanā, papildināšanā ezeros un upēs saskaņā ar zivsaimnieciskās ekspluatācijas noteikumiem  (turpmāk-ZEN) un </w:t>
            </w:r>
            <w:r w:rsidRPr="1F337EDB">
              <w:rPr>
                <w:rFonts w:ascii="Calibri" w:eastAsia="Calibri" w:hAnsi="Calibri" w:cs="Calibri"/>
              </w:rPr>
              <w:t xml:space="preserve"> Cēsu novada pašvaldības ūden</w:t>
            </w:r>
            <w:r>
              <w:rPr>
                <w:rFonts w:ascii="Calibri" w:eastAsia="Calibri" w:hAnsi="Calibri" w:cs="Calibri"/>
              </w:rPr>
              <w:t>s</w:t>
            </w:r>
            <w:r w:rsidRPr="1F337EDB">
              <w:rPr>
                <w:rFonts w:ascii="Calibri" w:eastAsia="Calibri" w:hAnsi="Calibri" w:cs="Calibri"/>
              </w:rPr>
              <w:t>objektu apsaimniekošanas koncepciju (turpmāk- Koncepcija)</w:t>
            </w:r>
            <w:r>
              <w:rPr>
                <w:rFonts w:ascii="Calibri" w:eastAsia="Calibri" w:hAnsi="Calibri" w:cs="Calibri"/>
              </w:rPr>
              <w:t xml:space="preserve"> </w:t>
            </w:r>
            <w:sdt>
              <w:sdtPr>
                <w:tag w:val="goog_rdk_13"/>
                <w:id w:val="390620638"/>
              </w:sdtPr>
              <w:sdtContent>
                <w:r w:rsidRPr="70AA62D5">
                  <w:rPr>
                    <w:rFonts w:ascii="Calibri" w:eastAsia="Calibri" w:hAnsi="Calibri" w:cs="Calibri"/>
                  </w:rPr>
                  <w:t>paredzot līdzfinansējumu ne mazāku kā 11% no kopējās summas</w:t>
                </w:r>
              </w:sdtContent>
            </w:sdt>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50FEF27" w14:textId="77777777" w:rsidR="00B968F4" w:rsidRDefault="00B968F4" w:rsidP="00B968F4">
            <w:pPr>
              <w:rPr>
                <w:rFonts w:ascii="Calibri" w:eastAsia="Calibri" w:hAnsi="Calibri" w:cs="Calibri"/>
              </w:rPr>
            </w:pPr>
            <w:r>
              <w:rPr>
                <w:rFonts w:ascii="Calibri" w:eastAsia="Calibri" w:hAnsi="Calibri" w:cs="Calibri"/>
              </w:rPr>
              <w:t>Zivju mazuļu papildināšana (ezeri un izlaižamo zivju mazuļu apjoms tiek precizēts atkarībā no situācijas)</w:t>
            </w:r>
          </w:p>
          <w:p w14:paraId="0F568755" w14:textId="77777777" w:rsidR="00B968F4" w:rsidRDefault="00B968F4" w:rsidP="00B968F4">
            <w:pPr>
              <w:jc w:val="both"/>
              <w:rPr>
                <w:rFonts w:ascii="Calibri" w:eastAsia="Calibri" w:hAnsi="Calibri" w:cs="Calibri"/>
              </w:rPr>
            </w:pPr>
            <w:r>
              <w:rPr>
                <w:rFonts w:ascii="Calibri" w:eastAsia="Calibri" w:hAnsi="Calibri" w:cs="Calibri"/>
              </w:rPr>
              <w:t>Zandarti:</w:t>
            </w:r>
          </w:p>
          <w:p w14:paraId="05928B65" w14:textId="77777777" w:rsidR="00B968F4" w:rsidRDefault="00B968F4" w:rsidP="00B968F4">
            <w:pPr>
              <w:jc w:val="both"/>
              <w:rPr>
                <w:rFonts w:ascii="Calibri" w:eastAsia="Calibri" w:hAnsi="Calibri" w:cs="Calibri"/>
              </w:rPr>
            </w:pPr>
            <w:r>
              <w:rPr>
                <w:rFonts w:ascii="Calibri" w:eastAsia="Calibri" w:hAnsi="Calibri" w:cs="Calibri"/>
              </w:rPr>
              <w:t>Ungura</w:t>
            </w:r>
            <w:sdt>
              <w:sdtPr>
                <w:tag w:val="goog_rdk_85"/>
                <w:id w:val="1114256700"/>
              </w:sdtPr>
              <w:sdtContent>
                <w:r>
                  <w:rPr>
                    <w:rFonts w:ascii="Calibri" w:eastAsia="Calibri" w:hAnsi="Calibri" w:cs="Calibri"/>
                  </w:rPr>
                  <w:t xml:space="preserve"> ezerā 20000gab.</w:t>
                </w:r>
              </w:sdtContent>
            </w:sdt>
            <w:r>
              <w:rPr>
                <w:rFonts w:ascii="Calibri" w:eastAsia="Calibri" w:hAnsi="Calibri" w:cs="Calibri"/>
              </w:rPr>
              <w:t>, Auciema</w:t>
            </w:r>
            <w:sdt>
              <w:sdtPr>
                <w:tag w:val="goog_rdk_86"/>
                <w:id w:val="-1565947976"/>
              </w:sdtPr>
              <w:sdtContent>
                <w:r>
                  <w:rPr>
                    <w:rFonts w:ascii="Calibri" w:eastAsia="Calibri" w:hAnsi="Calibri" w:cs="Calibri"/>
                  </w:rPr>
                  <w:t xml:space="preserve"> ezerā 4000gab., Riebiņu ezerā 3000gab.,</w:t>
                </w:r>
              </w:sdtContent>
            </w:sdt>
            <w:r>
              <w:rPr>
                <w:rFonts w:ascii="Calibri" w:eastAsia="Calibri" w:hAnsi="Calibri" w:cs="Calibri"/>
              </w:rPr>
              <w:t xml:space="preserve"> Ratnieku ezerā</w:t>
            </w:r>
            <w:sdt>
              <w:sdtPr>
                <w:tag w:val="goog_rdk_87"/>
                <w:id w:val="-217287063"/>
              </w:sdtPr>
              <w:sdtContent>
                <w:r>
                  <w:rPr>
                    <w:rFonts w:ascii="Calibri" w:eastAsia="Calibri" w:hAnsi="Calibri" w:cs="Calibri"/>
                  </w:rPr>
                  <w:t xml:space="preserve"> 4000gab.</w:t>
                </w:r>
              </w:sdtContent>
            </w:sdt>
            <w:r>
              <w:rPr>
                <w:rFonts w:ascii="Calibri" w:eastAsia="Calibri" w:hAnsi="Calibri" w:cs="Calibri"/>
              </w:rPr>
              <w:t>, Kopā Zandarti -31000gab.</w:t>
            </w:r>
          </w:p>
          <w:p w14:paraId="61FA480E" w14:textId="77777777" w:rsidR="00B968F4" w:rsidRDefault="00B968F4" w:rsidP="00B968F4">
            <w:pPr>
              <w:jc w:val="both"/>
              <w:rPr>
                <w:rFonts w:ascii="Calibri" w:eastAsia="Calibri" w:hAnsi="Calibri" w:cs="Calibri"/>
              </w:rPr>
            </w:pPr>
            <w:r>
              <w:rPr>
                <w:rFonts w:ascii="Calibri" w:eastAsia="Calibri" w:hAnsi="Calibri" w:cs="Calibri"/>
              </w:rPr>
              <w:t>Līdakas – 11600</w:t>
            </w:r>
          </w:p>
          <w:p w14:paraId="00000205" w14:textId="59AB1AEC" w:rsidR="00B968F4" w:rsidRDefault="00B968F4" w:rsidP="00B968F4">
            <w:pPr>
              <w:jc w:val="both"/>
              <w:rPr>
                <w:rFonts w:ascii="Calibri" w:eastAsia="Calibri" w:hAnsi="Calibri" w:cs="Calibri"/>
              </w:rPr>
            </w:pPr>
            <w:r>
              <w:rPr>
                <w:rFonts w:ascii="Calibri" w:eastAsia="Calibri" w:hAnsi="Calibri" w:cs="Calibri"/>
              </w:rPr>
              <w:t>Ņemot vērā 2025.gada līguma 2026.gada vienošanās pielikuma realizāciju.</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06" w14:textId="77777777" w:rsidR="00B968F4" w:rsidRDefault="00B968F4" w:rsidP="00B968F4">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07" w14:textId="77777777" w:rsidR="00B968F4" w:rsidRDefault="00B968F4" w:rsidP="00B968F4">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08" w14:textId="77777777" w:rsidR="00B968F4" w:rsidRDefault="00B968F4" w:rsidP="00B968F4">
            <w:pPr>
              <w:jc w:val="both"/>
              <w:rPr>
                <w:rFonts w:ascii="Calibri" w:eastAsia="Calibri" w:hAnsi="Calibri" w:cs="Calibri"/>
              </w:rPr>
            </w:pPr>
          </w:p>
        </w:tc>
      </w:tr>
      <w:tr w:rsidR="00B968F4" w14:paraId="5FB16A11" w14:textId="77777777" w:rsidTr="00EE0D20">
        <w:trPr>
          <w:trHeight w:val="33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09" w14:textId="38D1FDAF" w:rsidR="00B968F4" w:rsidRDefault="00B968F4" w:rsidP="00B968F4">
            <w:pPr>
              <w:spacing w:line="259" w:lineRule="auto"/>
              <w:jc w:val="both"/>
              <w:rPr>
                <w:rFonts w:ascii="Calibri" w:eastAsia="Calibri" w:hAnsi="Calibri" w:cs="Calibri"/>
              </w:rPr>
            </w:pPr>
            <w:r>
              <w:rPr>
                <w:rFonts w:ascii="Calibri" w:eastAsia="Calibri" w:hAnsi="Calibri" w:cs="Calibri"/>
              </w:rPr>
              <w:t>2.</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0A" w14:textId="47E0A9F5" w:rsidR="00B968F4" w:rsidRDefault="00B968F4" w:rsidP="00B968F4">
            <w:pPr>
              <w:spacing w:line="259" w:lineRule="auto"/>
              <w:jc w:val="both"/>
              <w:rPr>
                <w:rFonts w:ascii="Calibri" w:eastAsia="Calibri" w:hAnsi="Calibri" w:cs="Calibri"/>
              </w:rPr>
            </w:pPr>
            <w:r w:rsidRPr="00A52B70">
              <w:rPr>
                <w:rFonts w:ascii="Calibri" w:eastAsia="Calibri" w:hAnsi="Calibri" w:cs="Calibri"/>
              </w:rPr>
              <w:t>Piedalīties</w:t>
            </w:r>
            <w:r>
              <w:rPr>
                <w:rFonts w:ascii="Calibri" w:eastAsia="Calibri" w:hAnsi="Calibri" w:cs="Calibri"/>
              </w:rPr>
              <w:t xml:space="preserve"> ZEN sagatavošanas izstrādē, </w:t>
            </w:r>
            <w:r w:rsidRPr="00A13B14">
              <w:rPr>
                <w:rFonts w:ascii="Calibri" w:eastAsia="Calibri" w:hAnsi="Calibri" w:cs="Calibri"/>
              </w:rPr>
              <w:t xml:space="preserve"> kontrolzvejā </w:t>
            </w:r>
            <w:r>
              <w:rPr>
                <w:rFonts w:ascii="Calibri" w:eastAsia="Calibri" w:hAnsi="Calibri" w:cs="Calibri"/>
              </w:rPr>
              <w:t xml:space="preserve">un </w:t>
            </w:r>
            <w:r w:rsidRPr="00A13B14">
              <w:rPr>
                <w:rFonts w:ascii="Calibri" w:eastAsia="Calibri" w:hAnsi="Calibri" w:cs="Calibri"/>
              </w:rPr>
              <w:t>nodrošin</w:t>
            </w:r>
            <w:r>
              <w:rPr>
                <w:rFonts w:ascii="Calibri" w:eastAsia="Calibri" w:hAnsi="Calibri" w:cs="Calibri"/>
              </w:rPr>
              <w:t>āt</w:t>
            </w:r>
            <w:r w:rsidRPr="00A13B14">
              <w:rPr>
                <w:rFonts w:ascii="Calibri" w:eastAsia="Calibri" w:hAnsi="Calibri" w:cs="Calibri"/>
              </w:rPr>
              <w:t xml:space="preserve"> sabiedrības informēšanu un iesaisti</w:t>
            </w:r>
            <w:r>
              <w:rPr>
                <w:rFonts w:ascii="Calibri" w:eastAsia="Calibri" w:hAnsi="Calibri" w:cs="Calibri"/>
              </w:rPr>
              <w:t>.</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8FAA530" w14:textId="77777777" w:rsidR="00B968F4" w:rsidRDefault="00B968F4" w:rsidP="00B968F4">
            <w:pPr>
              <w:spacing w:line="259" w:lineRule="auto"/>
              <w:jc w:val="both"/>
              <w:rPr>
                <w:rFonts w:ascii="Calibri" w:eastAsia="Calibri" w:hAnsi="Calibri" w:cs="Calibri"/>
              </w:rPr>
            </w:pPr>
            <w:r w:rsidRPr="00CE721B">
              <w:rPr>
                <w:rFonts w:ascii="Calibri" w:eastAsia="Calibri" w:hAnsi="Calibri" w:cs="Calibri"/>
              </w:rPr>
              <w:t>Brasla</w:t>
            </w:r>
            <w:r>
              <w:rPr>
                <w:rFonts w:ascii="Calibri" w:eastAsia="Calibri" w:hAnsi="Calibri" w:cs="Calibri"/>
              </w:rPr>
              <w:t>,</w:t>
            </w:r>
            <w:r w:rsidRPr="00CE721B">
              <w:rPr>
                <w:rFonts w:ascii="Calibri" w:eastAsia="Calibri" w:hAnsi="Calibri" w:cs="Calibri"/>
              </w:rPr>
              <w:t xml:space="preserve"> </w:t>
            </w:r>
            <w:r>
              <w:rPr>
                <w:rFonts w:ascii="Calibri" w:eastAsia="Calibri" w:hAnsi="Calibri" w:cs="Calibri"/>
              </w:rPr>
              <w:t xml:space="preserve">tilts pār Braslu </w:t>
            </w:r>
            <w:r w:rsidRPr="00CE721B">
              <w:rPr>
                <w:rFonts w:ascii="Calibri" w:eastAsia="Calibri" w:hAnsi="Calibri" w:cs="Calibri"/>
              </w:rPr>
              <w:t>Straup</w:t>
            </w:r>
            <w:r>
              <w:rPr>
                <w:rFonts w:ascii="Calibri" w:eastAsia="Calibri" w:hAnsi="Calibri" w:cs="Calibri"/>
              </w:rPr>
              <w:t>ē līdz Braslas ūdenskrātuves aizsprostam</w:t>
            </w:r>
            <w:r w:rsidRPr="00CE721B">
              <w:rPr>
                <w:rFonts w:ascii="Calibri" w:eastAsia="Calibri" w:hAnsi="Calibri" w:cs="Calibri"/>
              </w:rPr>
              <w:t xml:space="preserve">, </w:t>
            </w:r>
          </w:p>
          <w:p w14:paraId="029FEE6B" w14:textId="77777777" w:rsidR="00B968F4" w:rsidRDefault="00B968F4" w:rsidP="00B968F4">
            <w:pPr>
              <w:spacing w:line="259" w:lineRule="auto"/>
              <w:jc w:val="both"/>
              <w:rPr>
                <w:rFonts w:ascii="Calibri" w:eastAsia="Calibri" w:hAnsi="Calibri" w:cs="Calibri"/>
              </w:rPr>
            </w:pPr>
            <w:r w:rsidRPr="00CE721B">
              <w:rPr>
                <w:rFonts w:ascii="Calibri" w:eastAsia="Calibri" w:hAnsi="Calibri" w:cs="Calibri"/>
              </w:rPr>
              <w:t>Sārum</w:t>
            </w:r>
            <w:r>
              <w:rPr>
                <w:rFonts w:ascii="Calibri" w:eastAsia="Calibri" w:hAnsi="Calibri" w:cs="Calibri"/>
              </w:rPr>
              <w:t>a ezers,</w:t>
            </w:r>
          </w:p>
          <w:p w14:paraId="4C8A3964" w14:textId="77777777" w:rsidR="00B968F4" w:rsidRDefault="00B968F4" w:rsidP="00B968F4">
            <w:pPr>
              <w:spacing w:line="259" w:lineRule="auto"/>
              <w:jc w:val="both"/>
              <w:rPr>
                <w:rFonts w:ascii="Calibri" w:eastAsia="Calibri" w:hAnsi="Calibri" w:cs="Calibri"/>
              </w:rPr>
            </w:pPr>
            <w:r w:rsidRPr="00CE721B">
              <w:rPr>
                <w:rFonts w:ascii="Calibri" w:eastAsia="Calibri" w:hAnsi="Calibri" w:cs="Calibri"/>
              </w:rPr>
              <w:t>Raiskuma ez</w:t>
            </w:r>
            <w:r>
              <w:rPr>
                <w:rFonts w:ascii="Calibri" w:eastAsia="Calibri" w:hAnsi="Calibri" w:cs="Calibri"/>
              </w:rPr>
              <w:t>ers,</w:t>
            </w:r>
          </w:p>
          <w:p w14:paraId="6DC885D9" w14:textId="77777777" w:rsidR="00B968F4" w:rsidRPr="00CE721B" w:rsidRDefault="00B968F4" w:rsidP="00B968F4">
            <w:pPr>
              <w:spacing w:line="259" w:lineRule="auto"/>
              <w:jc w:val="both"/>
              <w:rPr>
                <w:rFonts w:ascii="Calibri" w:eastAsia="Calibri" w:hAnsi="Calibri" w:cs="Calibri"/>
              </w:rPr>
            </w:pPr>
            <w:r w:rsidRPr="00CE721B">
              <w:rPr>
                <w:rFonts w:ascii="Calibri" w:eastAsia="Calibri" w:hAnsi="Calibri" w:cs="Calibri"/>
              </w:rPr>
              <w:t>Auciema ezers,</w:t>
            </w:r>
          </w:p>
          <w:p w14:paraId="0000020B" w14:textId="40C3C27A" w:rsidR="00B968F4" w:rsidRDefault="00B968F4" w:rsidP="00B968F4">
            <w:pPr>
              <w:spacing w:line="259" w:lineRule="auto"/>
              <w:jc w:val="both"/>
              <w:rPr>
                <w:rFonts w:ascii="Calibri" w:eastAsia="Calibri" w:hAnsi="Calibri" w:cs="Calibri"/>
              </w:rPr>
            </w:pPr>
            <w:r w:rsidRPr="00CE721B">
              <w:rPr>
                <w:rFonts w:ascii="Calibri" w:eastAsia="Calibri" w:hAnsi="Calibri" w:cs="Calibri"/>
              </w:rPr>
              <w:t>Rauna</w:t>
            </w:r>
            <w:r>
              <w:rPr>
                <w:rFonts w:ascii="Calibri" w:eastAsia="Calibri" w:hAnsi="Calibri" w:cs="Calibri"/>
              </w:rPr>
              <w:t xml:space="preserve">s upe </w:t>
            </w:r>
            <w:r w:rsidRPr="00CE721B">
              <w:rPr>
                <w:rFonts w:ascii="Calibri" w:eastAsia="Calibri" w:hAnsi="Calibri" w:cs="Calibri"/>
              </w:rPr>
              <w:t>1.posms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0C" w14:textId="77777777" w:rsidR="00B968F4" w:rsidRDefault="00B968F4" w:rsidP="00B968F4">
            <w:pPr>
              <w:spacing w:line="259" w:lineRule="auto"/>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0D" w14:textId="77777777" w:rsidR="00B968F4" w:rsidRDefault="00B968F4" w:rsidP="00B968F4">
            <w:pPr>
              <w:spacing w:line="259" w:lineRule="auto"/>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0E" w14:textId="77777777" w:rsidR="00B968F4" w:rsidRDefault="00B968F4" w:rsidP="00B968F4">
            <w:pPr>
              <w:spacing w:line="259" w:lineRule="auto"/>
              <w:jc w:val="both"/>
              <w:rPr>
                <w:rFonts w:ascii="Calibri" w:eastAsia="Calibri" w:hAnsi="Calibri" w:cs="Calibri"/>
              </w:rPr>
            </w:pPr>
          </w:p>
        </w:tc>
      </w:tr>
      <w:tr w:rsidR="00832948" w14:paraId="6F6E2F8F" w14:textId="77777777" w:rsidTr="00EE0D20">
        <w:trPr>
          <w:trHeight w:val="33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15" w14:textId="776CBABA" w:rsidR="00832948" w:rsidRDefault="00832948" w:rsidP="00832948">
            <w:pPr>
              <w:spacing w:line="259" w:lineRule="auto"/>
              <w:jc w:val="both"/>
              <w:rPr>
                <w:rFonts w:ascii="Calibri" w:eastAsia="Calibri" w:hAnsi="Calibri" w:cs="Calibri"/>
              </w:rPr>
            </w:pPr>
            <w:r>
              <w:rPr>
                <w:rFonts w:ascii="Calibri" w:eastAsia="Calibri" w:hAnsi="Calibri" w:cs="Calibri"/>
              </w:rPr>
              <w:lastRenderedPageBreak/>
              <w:t>3.</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16" w14:textId="27B47C61" w:rsidR="00832948" w:rsidRPr="002C11CF" w:rsidRDefault="00832948" w:rsidP="00832948">
            <w:pPr>
              <w:spacing w:line="259" w:lineRule="auto"/>
              <w:jc w:val="both"/>
              <w:rPr>
                <w:rFonts w:ascii="Calibri" w:eastAsia="Calibri" w:hAnsi="Calibri" w:cs="Calibri"/>
              </w:rPr>
            </w:pPr>
            <w:r w:rsidRPr="002C11CF">
              <w:rPr>
                <w:rFonts w:ascii="Calibri" w:eastAsia="Calibri" w:hAnsi="Calibri" w:cs="Calibri"/>
              </w:rPr>
              <w:t xml:space="preserve">Veikt ūdenstilpju apsekošanu saskaņā ar apsekošanas darba uzdevumiem un organizēt zvejas un makšķerēšanas noteikumu ievērošanas pasākumus, saskaņā ar Koncepcijas prioritāšu sarakstu,  sadarbībā ar Pašvaldības  policiju, Valsts vides dienestu un  Dabas aizsardzības pārvaldi  </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E6180A2" w14:textId="1890A678" w:rsidR="00832948" w:rsidRPr="002C11CF" w:rsidRDefault="00832948" w:rsidP="00832948">
            <w:pPr>
              <w:jc w:val="both"/>
              <w:rPr>
                <w:rFonts w:asciiTheme="minorHAnsi" w:hAnsiTheme="minorHAnsi" w:cstheme="minorHAnsi"/>
              </w:rPr>
            </w:pPr>
            <w:r w:rsidRPr="002C11CF">
              <w:rPr>
                <w:rFonts w:asciiTheme="minorHAnsi" w:hAnsiTheme="minorHAnsi" w:cstheme="minorHAnsi"/>
              </w:rPr>
              <w:t>Vietās, kur tiek organizēta licencētā makšķerēšana (</w:t>
            </w:r>
            <w:r w:rsidR="00670247" w:rsidRPr="002C11CF">
              <w:rPr>
                <w:rFonts w:asciiTheme="minorHAnsi" w:hAnsiTheme="minorHAnsi" w:cstheme="minorHAnsi"/>
              </w:rPr>
              <w:t xml:space="preserve">min. 2x nedēļā, no 1.maija līdz 30. jūnijam un no 1.septembra līdz 31.oktobrim </w:t>
            </w:r>
            <w:r w:rsidRPr="002C11CF">
              <w:rPr>
                <w:rFonts w:asciiTheme="minorHAnsi" w:hAnsiTheme="minorHAnsi" w:cstheme="minorHAnsi"/>
              </w:rPr>
              <w:t>);</w:t>
            </w:r>
          </w:p>
          <w:p w14:paraId="2D90B825" w14:textId="77777777" w:rsidR="00832948" w:rsidRPr="002C11CF" w:rsidRDefault="00832948" w:rsidP="00832948">
            <w:pPr>
              <w:jc w:val="both"/>
              <w:rPr>
                <w:rFonts w:ascii="Calibri" w:hAnsi="Calibri" w:cs="Calibri"/>
              </w:rPr>
            </w:pPr>
            <w:r w:rsidRPr="002C11CF">
              <w:rPr>
                <w:rFonts w:asciiTheme="minorHAnsi" w:hAnsiTheme="minorHAnsi" w:cstheme="minorHAnsi"/>
              </w:rPr>
              <w:t xml:space="preserve">1.prioritātes ūdens objekti - </w:t>
            </w:r>
            <w:r w:rsidRPr="002C11CF">
              <w:rPr>
                <w:rFonts w:ascii="Calibri" w:hAnsi="Calibri" w:cs="Calibri"/>
              </w:rPr>
              <w:t>min. 2x mēnesī;</w:t>
            </w:r>
          </w:p>
          <w:p w14:paraId="23F52F7F" w14:textId="77777777" w:rsidR="00832948" w:rsidRPr="002C11CF" w:rsidRDefault="00832948" w:rsidP="00832948">
            <w:pPr>
              <w:jc w:val="both"/>
              <w:rPr>
                <w:rFonts w:ascii="Calibri" w:hAnsi="Calibri" w:cs="Calibri"/>
              </w:rPr>
            </w:pPr>
            <w:r w:rsidRPr="002C11CF">
              <w:rPr>
                <w:rFonts w:asciiTheme="minorHAnsi" w:hAnsiTheme="minorHAnsi" w:cstheme="minorHAnsi"/>
              </w:rPr>
              <w:t xml:space="preserve">2.prioritātes ūdens objekti - </w:t>
            </w:r>
            <w:r w:rsidRPr="002C11CF">
              <w:rPr>
                <w:rFonts w:ascii="Calibri" w:hAnsi="Calibri" w:cs="Calibri"/>
              </w:rPr>
              <w:t>min. 1x mēnesī;</w:t>
            </w:r>
          </w:p>
          <w:p w14:paraId="102BDCA1" w14:textId="77777777" w:rsidR="00832948" w:rsidRPr="002C11CF" w:rsidRDefault="00832948" w:rsidP="00832948">
            <w:pPr>
              <w:jc w:val="both"/>
              <w:rPr>
                <w:rFonts w:ascii="Calibri" w:hAnsi="Calibri" w:cs="Calibri"/>
              </w:rPr>
            </w:pPr>
            <w:r w:rsidRPr="002C11CF">
              <w:rPr>
                <w:rFonts w:asciiTheme="minorHAnsi" w:hAnsiTheme="minorHAnsi" w:cstheme="minorHAnsi"/>
              </w:rPr>
              <w:t xml:space="preserve">3.prioritātes ūdens objekti - </w:t>
            </w:r>
            <w:r w:rsidRPr="002C11CF">
              <w:rPr>
                <w:rFonts w:ascii="Calibri" w:hAnsi="Calibri" w:cs="Calibri"/>
              </w:rPr>
              <w:t>min. 1x divos mēnešos;</w:t>
            </w:r>
          </w:p>
          <w:p w14:paraId="7DBBB685" w14:textId="77777777" w:rsidR="00832948" w:rsidRPr="002C11CF" w:rsidRDefault="00832948" w:rsidP="00832948">
            <w:pPr>
              <w:jc w:val="both"/>
              <w:rPr>
                <w:rFonts w:ascii="Calibri" w:hAnsi="Calibri" w:cs="Calibri"/>
              </w:rPr>
            </w:pPr>
            <w:r w:rsidRPr="002C11CF">
              <w:rPr>
                <w:rFonts w:asciiTheme="minorHAnsi" w:hAnsiTheme="minorHAnsi" w:cstheme="minorHAnsi"/>
              </w:rPr>
              <w:t xml:space="preserve">4.prioritātes ūdens objekti - </w:t>
            </w:r>
            <w:r w:rsidRPr="002C11CF">
              <w:rPr>
                <w:rFonts w:ascii="Calibri" w:hAnsi="Calibri" w:cs="Calibri"/>
              </w:rPr>
              <w:t>min. 1x trīs mēnešos.</w:t>
            </w:r>
          </w:p>
          <w:p w14:paraId="00000217" w14:textId="437F0FD3" w:rsidR="00832948" w:rsidRPr="002C11CF"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18"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19"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1A" w14:textId="77777777" w:rsidR="00832948" w:rsidRDefault="00832948" w:rsidP="00832948">
            <w:pPr>
              <w:jc w:val="both"/>
              <w:rPr>
                <w:rFonts w:ascii="Calibri" w:eastAsia="Calibri" w:hAnsi="Calibri" w:cs="Calibri"/>
              </w:rPr>
            </w:pPr>
          </w:p>
        </w:tc>
      </w:tr>
      <w:tr w:rsidR="00832948" w14:paraId="71236BF2" w14:textId="77777777" w:rsidTr="00793FDB">
        <w:trPr>
          <w:trHeight w:val="33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1B" w14:textId="2BF4EFE4" w:rsidR="00832948" w:rsidRDefault="00832948" w:rsidP="00832948">
            <w:pPr>
              <w:jc w:val="both"/>
              <w:rPr>
                <w:rFonts w:ascii="Calibri" w:eastAsia="Calibri" w:hAnsi="Calibri" w:cs="Calibri"/>
              </w:rPr>
            </w:pPr>
            <w:r>
              <w:rPr>
                <w:rFonts w:ascii="Calibri" w:eastAsia="Calibri" w:hAnsi="Calibri" w:cs="Calibri"/>
              </w:rPr>
              <w:t>4.</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sdt>
            <w:sdtPr>
              <w:tag w:val="goog_rdk_32"/>
              <w:id w:val="-428744406"/>
            </w:sdtPr>
            <w:sdtContent>
              <w:p w14:paraId="70988295" w14:textId="77777777" w:rsidR="00832948" w:rsidRDefault="00832948" w:rsidP="00832948">
                <w:pPr>
                  <w:jc w:val="both"/>
                  <w:rPr>
                    <w:sz w:val="22"/>
                    <w:szCs w:val="22"/>
                  </w:rPr>
                </w:pPr>
                <w:r w:rsidRPr="00377CB4">
                  <w:rPr>
                    <w:rFonts w:asciiTheme="minorHAnsi" w:hAnsiTheme="minorHAnsi" w:cstheme="minorHAnsi"/>
                  </w:rPr>
                  <w:t>Sekot</w:t>
                </w:r>
                <w:r>
                  <w:t xml:space="preserve"> </w:t>
                </w:r>
                <w:r>
                  <w:rPr>
                    <w:rFonts w:ascii="Calibri" w:eastAsia="Calibri" w:hAnsi="Calibri" w:cs="Calibri"/>
                  </w:rPr>
                  <w:t xml:space="preserve">ūdens kvalitātei un </w:t>
                </w:r>
                <w:r w:rsidRPr="00954493">
                  <w:rPr>
                    <w:rFonts w:ascii="Calibri" w:eastAsia="Calibri" w:hAnsi="Calibri" w:cs="Calibri"/>
                  </w:rPr>
                  <w:t>ūdenstilpju ekoloģisk</w:t>
                </w:r>
                <w:r>
                  <w:rPr>
                    <w:rFonts w:ascii="Calibri" w:eastAsia="Calibri" w:hAnsi="Calibri" w:cs="Calibri"/>
                  </w:rPr>
                  <w:t>ajam</w:t>
                </w:r>
                <w:r w:rsidRPr="00954493">
                  <w:rPr>
                    <w:rFonts w:ascii="Calibri" w:eastAsia="Calibri" w:hAnsi="Calibri" w:cs="Calibri"/>
                  </w:rPr>
                  <w:t xml:space="preserve"> stāvok</w:t>
                </w:r>
                <w:r>
                  <w:rPr>
                    <w:rFonts w:ascii="Calibri" w:eastAsia="Calibri" w:hAnsi="Calibri" w:cs="Calibri"/>
                  </w:rPr>
                  <w:t>lim,</w:t>
                </w:r>
                <w:sdt>
                  <w:sdtPr>
                    <w:tag w:val="goog_rdk_29"/>
                    <w:id w:val="1722025061"/>
                  </w:sdtPr>
                  <w:sdtContent>
                    <w:sdt>
                      <w:sdtPr>
                        <w:tag w:val="goog_rdk_30"/>
                        <w:id w:val="-375933946"/>
                      </w:sdtPr>
                      <w:sdtContent>
                        <w:r w:rsidRPr="00954493">
                          <w:rPr>
                            <w:rFonts w:ascii="Calibri" w:eastAsia="Calibri" w:hAnsi="Calibri" w:cs="Calibri"/>
                          </w:rPr>
                          <w:t xml:space="preserve"> atpūtas vietās pie ezeriem (testēt bioloģisko kvalitāti, fosfora un slāpekļa piesārņojumu, kā arī pēc nepieciešamības - zilaļģu klātbūtni) </w:t>
                        </w:r>
                      </w:sdtContent>
                    </w:sdt>
                  </w:sdtContent>
                </w:sdt>
              </w:p>
            </w:sdtContent>
          </w:sdt>
          <w:p w14:paraId="0000021C" w14:textId="255608B3" w:rsidR="00832948" w:rsidRDefault="00832948" w:rsidP="00832948">
            <w:pPr>
              <w:jc w:val="both"/>
              <w:rPr>
                <w:rFonts w:ascii="Calibri" w:eastAsia="Calibri" w:hAnsi="Calibri" w:cs="Calibri"/>
              </w:rPr>
            </w:pP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1D" w14:textId="300E6802" w:rsidR="00832948" w:rsidRDefault="00832948" w:rsidP="00832948">
            <w:pPr>
              <w:jc w:val="both"/>
              <w:rPr>
                <w:rFonts w:ascii="Calibri" w:eastAsia="Calibri" w:hAnsi="Calibri" w:cs="Calibri"/>
              </w:rPr>
            </w:pPr>
            <w:r>
              <w:rPr>
                <w:rFonts w:ascii="Calibri" w:eastAsia="Calibri" w:hAnsi="Calibri" w:cs="Calibri"/>
              </w:rPr>
              <w:t xml:space="preserve">Veikt ūdens kvalitātes kontroli saskaņā ar ūdens kvalitātes mērījumu plānu:  un veikt peldvietu ūdens baktereoloģiskās analīzes: Ungura, Raiskuma, Auciema, Riebiņu,  Driškina, Niniera, Startu, Ratnieku un Mazuma ezerā, vienu reizi katrā ezerā. Ezeru ķīmiskās analīzes: </w:t>
            </w:r>
            <w:r w:rsidRPr="00375969">
              <w:rPr>
                <w:rFonts w:ascii="Calibri" w:eastAsia="Calibri" w:hAnsi="Calibri" w:cs="Calibri"/>
              </w:rPr>
              <w:t>Ungur</w:t>
            </w:r>
            <w:r>
              <w:rPr>
                <w:rFonts w:ascii="Calibri" w:eastAsia="Calibri" w:hAnsi="Calibri" w:cs="Calibri"/>
              </w:rPr>
              <w:t>a</w:t>
            </w:r>
            <w:r w:rsidRPr="00375969">
              <w:rPr>
                <w:rFonts w:ascii="Calibri" w:eastAsia="Calibri" w:hAnsi="Calibri" w:cs="Calibri"/>
              </w:rPr>
              <w:t>, Sārum</w:t>
            </w:r>
            <w:r>
              <w:rPr>
                <w:rFonts w:ascii="Calibri" w:eastAsia="Calibri" w:hAnsi="Calibri" w:cs="Calibri"/>
              </w:rPr>
              <w:t>a</w:t>
            </w:r>
            <w:r w:rsidRPr="00375969">
              <w:rPr>
                <w:rFonts w:ascii="Calibri" w:eastAsia="Calibri" w:hAnsi="Calibri" w:cs="Calibri"/>
              </w:rPr>
              <w:t>, Riebiņ</w:t>
            </w:r>
            <w:r>
              <w:rPr>
                <w:rFonts w:ascii="Calibri" w:eastAsia="Calibri" w:hAnsi="Calibri" w:cs="Calibri"/>
              </w:rPr>
              <w:t>a ezerā</w:t>
            </w:r>
            <w:r w:rsidRPr="00375969">
              <w:rPr>
                <w:rFonts w:ascii="Calibri" w:eastAsia="Calibri" w:hAnsi="Calibri" w:cs="Calibri"/>
              </w:rPr>
              <w:t xml:space="preserve"> - 2 </w:t>
            </w:r>
            <w:r>
              <w:rPr>
                <w:rFonts w:ascii="Calibri" w:eastAsia="Calibri" w:hAnsi="Calibri" w:cs="Calibri"/>
              </w:rPr>
              <w:t>paraug</w:t>
            </w:r>
            <w:r w:rsidRPr="00375969">
              <w:rPr>
                <w:rFonts w:ascii="Calibri" w:eastAsia="Calibri" w:hAnsi="Calibri" w:cs="Calibri"/>
              </w:rPr>
              <w:t>laukumi</w:t>
            </w:r>
            <w:r>
              <w:rPr>
                <w:rFonts w:ascii="Calibri" w:eastAsia="Calibri" w:hAnsi="Calibri" w:cs="Calibri"/>
              </w:rPr>
              <w:t>;</w:t>
            </w:r>
            <w:r w:rsidRPr="00375969">
              <w:rPr>
                <w:rFonts w:ascii="Calibri" w:eastAsia="Calibri" w:hAnsi="Calibri" w:cs="Calibri"/>
              </w:rPr>
              <w:t xml:space="preserve"> Raiskum</w:t>
            </w:r>
            <w:r>
              <w:rPr>
                <w:rFonts w:ascii="Calibri" w:eastAsia="Calibri" w:hAnsi="Calibri" w:cs="Calibri"/>
              </w:rPr>
              <w:t>a</w:t>
            </w:r>
            <w:r w:rsidRPr="00375969">
              <w:rPr>
                <w:rFonts w:ascii="Calibri" w:eastAsia="Calibri" w:hAnsi="Calibri" w:cs="Calibri"/>
              </w:rPr>
              <w:t>, Auciem</w:t>
            </w:r>
            <w:r>
              <w:rPr>
                <w:rFonts w:ascii="Calibri" w:eastAsia="Calibri" w:hAnsi="Calibri" w:cs="Calibri"/>
              </w:rPr>
              <w:t>a</w:t>
            </w:r>
            <w:r w:rsidRPr="00375969">
              <w:rPr>
                <w:rFonts w:ascii="Calibri" w:eastAsia="Calibri" w:hAnsi="Calibri" w:cs="Calibri"/>
              </w:rPr>
              <w:t>, Ratniek</w:t>
            </w:r>
            <w:r>
              <w:rPr>
                <w:rFonts w:ascii="Calibri" w:eastAsia="Calibri" w:hAnsi="Calibri" w:cs="Calibri"/>
              </w:rPr>
              <w:t>a</w:t>
            </w:r>
            <w:r w:rsidRPr="00375969">
              <w:rPr>
                <w:rFonts w:ascii="Calibri" w:eastAsia="Calibri" w:hAnsi="Calibri" w:cs="Calibri"/>
              </w:rPr>
              <w:t>, Driškin</w:t>
            </w:r>
            <w:r>
              <w:rPr>
                <w:rFonts w:ascii="Calibri" w:eastAsia="Calibri" w:hAnsi="Calibri" w:cs="Calibri"/>
              </w:rPr>
              <w:t>a ezerā</w:t>
            </w:r>
            <w:r w:rsidRPr="00375969">
              <w:rPr>
                <w:rFonts w:ascii="Calibri" w:eastAsia="Calibri" w:hAnsi="Calibri" w:cs="Calibri"/>
              </w:rPr>
              <w:t xml:space="preserve"> </w:t>
            </w:r>
            <w:r>
              <w:rPr>
                <w:rFonts w:ascii="Calibri" w:eastAsia="Calibri" w:hAnsi="Calibri" w:cs="Calibri"/>
              </w:rPr>
              <w:t>–</w:t>
            </w:r>
            <w:r w:rsidRPr="00375969">
              <w:rPr>
                <w:rFonts w:ascii="Calibri" w:eastAsia="Calibri" w:hAnsi="Calibri" w:cs="Calibri"/>
              </w:rPr>
              <w:t xml:space="preserve"> 1</w:t>
            </w:r>
            <w:r>
              <w:rPr>
                <w:rFonts w:ascii="Calibri" w:eastAsia="Calibri" w:hAnsi="Calibri" w:cs="Calibri"/>
              </w:rPr>
              <w:t xml:space="preserve"> paraug</w:t>
            </w:r>
            <w:r w:rsidRPr="00375969">
              <w:rPr>
                <w:rFonts w:ascii="Calibri" w:eastAsia="Calibri" w:hAnsi="Calibri" w:cs="Calibri"/>
              </w:rPr>
              <w:t>laukums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1E"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1F"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20" w14:textId="77777777" w:rsidR="00832948" w:rsidRDefault="00832948" w:rsidP="00832948">
            <w:pPr>
              <w:jc w:val="both"/>
              <w:rPr>
                <w:rFonts w:ascii="Calibri" w:eastAsia="Calibri" w:hAnsi="Calibri" w:cs="Calibri"/>
              </w:rPr>
            </w:pPr>
          </w:p>
        </w:tc>
      </w:tr>
      <w:tr w:rsidR="00832948" w14:paraId="76F10B70" w14:textId="77777777" w:rsidTr="00EE0D20">
        <w:trPr>
          <w:trHeight w:val="33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21" w14:textId="753946F9" w:rsidR="00832948" w:rsidRDefault="00832948" w:rsidP="00832948">
            <w:pPr>
              <w:jc w:val="both"/>
              <w:rPr>
                <w:rFonts w:ascii="Calibri" w:eastAsia="Calibri" w:hAnsi="Calibri" w:cs="Calibri"/>
              </w:rPr>
            </w:pPr>
            <w:r>
              <w:rPr>
                <w:rFonts w:ascii="Calibri" w:eastAsia="Calibri" w:hAnsi="Calibri" w:cs="Calibri"/>
              </w:rPr>
              <w:t>5.</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22" w14:textId="56CAB7AF" w:rsidR="00832948" w:rsidRDefault="00832948" w:rsidP="00832948">
            <w:pPr>
              <w:jc w:val="both"/>
              <w:rPr>
                <w:rFonts w:ascii="Calibri" w:eastAsia="Calibri" w:hAnsi="Calibri" w:cs="Calibri"/>
              </w:rPr>
            </w:pPr>
            <w:r>
              <w:rPr>
                <w:rFonts w:ascii="Calibri" w:eastAsia="Calibri" w:hAnsi="Calibri" w:cs="Calibri"/>
              </w:rPr>
              <w:t>Uzraudzīt ūdenstilpju ūdens līmeņa regulēšanas hidrotehnisko būvju darbību un fiksēt ūdens līmeņa izmaiņas. Nepieciešamības gadījumā informēt Pašvaldību.</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23" w14:textId="207E7AFA" w:rsidR="00832948" w:rsidRDefault="00832948" w:rsidP="00832948">
            <w:pPr>
              <w:jc w:val="both"/>
              <w:rPr>
                <w:rFonts w:ascii="Calibri" w:eastAsia="Calibri" w:hAnsi="Calibri" w:cs="Calibri"/>
              </w:rPr>
            </w:pPr>
            <w:r>
              <w:rPr>
                <w:rFonts w:ascii="Calibri" w:eastAsia="Calibri" w:hAnsi="Calibri" w:cs="Calibri"/>
              </w:rPr>
              <w:t>Veikt ūdenstilpju hidrotehnisko būvju uzraudzību un veikt pasākumus saskaņā ar Ūdenstilpju hidrotehnisko būvju aprakstu par ūdenstilpēm uz kurām ir ūdens regulēšanas ierīces.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24"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25"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26" w14:textId="77777777" w:rsidR="00832948" w:rsidRDefault="00832948" w:rsidP="00832948">
            <w:pPr>
              <w:jc w:val="both"/>
              <w:rPr>
                <w:rFonts w:ascii="Calibri" w:eastAsia="Calibri" w:hAnsi="Calibri" w:cs="Calibri"/>
              </w:rPr>
            </w:pPr>
          </w:p>
        </w:tc>
      </w:tr>
      <w:tr w:rsidR="00832948" w14:paraId="1850B084" w14:textId="77777777" w:rsidTr="00EE0D20">
        <w:trPr>
          <w:trHeight w:val="315"/>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27" w14:textId="52466139" w:rsidR="00832948" w:rsidRDefault="00832948" w:rsidP="00832948">
            <w:pPr>
              <w:jc w:val="both"/>
              <w:rPr>
                <w:rFonts w:ascii="Calibri" w:eastAsia="Calibri" w:hAnsi="Calibri" w:cs="Calibri"/>
              </w:rPr>
            </w:pPr>
            <w:r>
              <w:rPr>
                <w:rFonts w:ascii="Calibri" w:eastAsia="Calibri" w:hAnsi="Calibri" w:cs="Calibri"/>
              </w:rPr>
              <w:lastRenderedPageBreak/>
              <w:t>6.</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28" w14:textId="60255942" w:rsidR="00832948" w:rsidRPr="002C11CF" w:rsidRDefault="00000000" w:rsidP="00832948">
            <w:pPr>
              <w:pStyle w:val="Paraststmeklis"/>
              <w:jc w:val="both"/>
              <w:rPr>
                <w:rFonts w:asciiTheme="minorHAnsi" w:hAnsiTheme="minorHAnsi" w:cstheme="minorBidi"/>
              </w:rPr>
            </w:pPr>
            <w:sdt>
              <w:sdtPr>
                <w:tag w:val="goog_rdk_38"/>
                <w:id w:val="-1120219593"/>
              </w:sdtPr>
              <w:sdtContent>
                <w:r w:rsidR="00832948" w:rsidRPr="002C11CF">
                  <w:rPr>
                    <w:rFonts w:ascii="Calibri" w:eastAsia="Calibri" w:hAnsi="Calibri" w:cs="Calibri"/>
                  </w:rPr>
                  <w:t>Informēt</w:t>
                </w:r>
              </w:sdtContent>
            </w:sdt>
            <w:r w:rsidR="00832948" w:rsidRPr="002C11CF">
              <w:rPr>
                <w:rFonts w:ascii="Calibri" w:eastAsia="Calibri" w:hAnsi="Calibri" w:cs="Calibri"/>
              </w:rPr>
              <w:t xml:space="preserve"> apvienību pārvaldes par pie ūdenstilpēm pieguļošās pašvaldības teritorijas uzturēšanu, </w:t>
            </w:r>
            <w:r w:rsidR="00832948" w:rsidRPr="002C11CF">
              <w:rPr>
                <w:rFonts w:asciiTheme="minorHAnsi" w:hAnsiTheme="minorHAnsi" w:cstheme="minorBidi"/>
              </w:rPr>
              <w:t>bojātās un nolietotās infrastruktūras atjaunošanu.</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29" w14:textId="23AD4AEC" w:rsidR="00832948" w:rsidRPr="002C11CF" w:rsidRDefault="00832948" w:rsidP="00832948">
            <w:pPr>
              <w:jc w:val="both"/>
              <w:rPr>
                <w:rFonts w:ascii="Calibri" w:eastAsia="Calibri" w:hAnsi="Calibri" w:cs="Calibri"/>
              </w:rPr>
            </w:pPr>
            <w:r w:rsidRPr="002C11CF">
              <w:rPr>
                <w:rFonts w:ascii="Calibri" w:eastAsia="Calibri" w:hAnsi="Calibri" w:cs="Calibri"/>
              </w:rPr>
              <w:t>Visu gadu</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2A"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2B"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2C" w14:textId="77777777" w:rsidR="00832948" w:rsidRDefault="00832948" w:rsidP="00832948">
            <w:pPr>
              <w:jc w:val="both"/>
              <w:rPr>
                <w:rFonts w:ascii="Calibri" w:eastAsia="Calibri" w:hAnsi="Calibri" w:cs="Calibri"/>
              </w:rPr>
            </w:pPr>
          </w:p>
        </w:tc>
      </w:tr>
      <w:tr w:rsidR="00832948" w14:paraId="6A906FEC" w14:textId="77777777" w:rsidTr="00EE0D20">
        <w:trPr>
          <w:trHeight w:val="60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2D" w14:textId="78DB6AE9" w:rsidR="00832948" w:rsidRDefault="00832948" w:rsidP="00832948">
            <w:pPr>
              <w:jc w:val="both"/>
              <w:rPr>
                <w:rFonts w:ascii="Calibri" w:eastAsia="Calibri" w:hAnsi="Calibri" w:cs="Calibri"/>
              </w:rPr>
            </w:pPr>
            <w:r>
              <w:rPr>
                <w:rFonts w:ascii="Calibri" w:eastAsia="Calibri" w:hAnsi="Calibri" w:cs="Calibri"/>
              </w:rPr>
              <w:t>7.</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2E" w14:textId="4C363792" w:rsidR="00832948" w:rsidRPr="002C11CF" w:rsidRDefault="00832948" w:rsidP="00832948">
            <w:pPr>
              <w:jc w:val="both"/>
              <w:rPr>
                <w:rFonts w:ascii="Calibri" w:eastAsia="Calibri" w:hAnsi="Calibri" w:cs="Calibri"/>
              </w:rPr>
            </w:pPr>
            <w:r w:rsidRPr="002C11CF">
              <w:rPr>
                <w:rFonts w:ascii="Calibri" w:eastAsia="Calibri" w:hAnsi="Calibri" w:cs="Calibri"/>
              </w:rPr>
              <w:t>Veicināt</w:t>
            </w:r>
            <w:r w:rsidRPr="002C11CF">
              <w:t xml:space="preserve"> </w:t>
            </w:r>
            <w:r w:rsidRPr="002C11CF">
              <w:rPr>
                <w:rFonts w:ascii="Calibri" w:eastAsia="Calibri" w:hAnsi="Calibri" w:cs="Calibri"/>
              </w:rPr>
              <w:t xml:space="preserve">jaunu publisku infrastruktūras objektu izveidošanu un esošo objektu </w:t>
            </w:r>
            <w:sdt>
              <w:sdtPr>
                <w:tag w:val="goog_rdk_48"/>
                <w:id w:val="1940096629"/>
              </w:sdtPr>
              <w:sdtContent/>
            </w:sdt>
            <w:r w:rsidRPr="002C11CF">
              <w:rPr>
                <w:rFonts w:ascii="Calibri" w:eastAsia="Calibri" w:hAnsi="Calibri" w:cs="Calibri"/>
              </w:rPr>
              <w:t>uzturēšanu. Pēc iespējas izmantot projektu un infrastruktūras attīstības programmu iespējas. (Jaunu publisko infrastruktūras objektu saraksts, vienojoties ar pašvaldību, var tikt mainīts un papildināts)</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2F" w14:textId="26F0694C" w:rsidR="00832948" w:rsidRPr="002C11CF" w:rsidRDefault="00832948" w:rsidP="00832948">
            <w:pPr>
              <w:jc w:val="both"/>
              <w:rPr>
                <w:rFonts w:ascii="Calibri" w:eastAsia="Calibri" w:hAnsi="Calibri" w:cs="Calibri"/>
              </w:rPr>
            </w:pPr>
            <w:r w:rsidRPr="002C11CF">
              <w:rPr>
                <w:rFonts w:ascii="Calibri" w:eastAsia="Calibri" w:hAnsi="Calibri" w:cs="Calibri"/>
              </w:rPr>
              <w:t>Vienas vietas izveide (Raiskuma ezers), esošo vietu uzturēšana un attīstība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30"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31"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32" w14:textId="77777777" w:rsidR="00832948" w:rsidRDefault="00832948" w:rsidP="00832948">
            <w:pPr>
              <w:jc w:val="both"/>
              <w:rPr>
                <w:rFonts w:ascii="Calibri" w:eastAsia="Calibri" w:hAnsi="Calibri" w:cs="Calibri"/>
              </w:rPr>
            </w:pPr>
          </w:p>
        </w:tc>
      </w:tr>
      <w:tr w:rsidR="00832948" w14:paraId="4222A4E0" w14:textId="77777777" w:rsidTr="00EE0D20">
        <w:trPr>
          <w:trHeight w:val="60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33" w14:textId="740318A1" w:rsidR="00832948" w:rsidRDefault="00832948" w:rsidP="00832948">
            <w:pPr>
              <w:jc w:val="both"/>
              <w:rPr>
                <w:rFonts w:ascii="Calibri" w:eastAsia="Calibri" w:hAnsi="Calibri" w:cs="Calibri"/>
              </w:rPr>
            </w:pPr>
            <w:r>
              <w:rPr>
                <w:rFonts w:ascii="Calibri" w:eastAsia="Calibri" w:hAnsi="Calibri" w:cs="Calibri"/>
              </w:rPr>
              <w:t>8.</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34" w14:textId="71AF398D" w:rsidR="00832948" w:rsidRPr="002C11CF" w:rsidRDefault="00832948" w:rsidP="00832948">
            <w:pPr>
              <w:jc w:val="both"/>
              <w:rPr>
                <w:rFonts w:ascii="Calibri" w:eastAsia="Calibri" w:hAnsi="Calibri" w:cs="Calibri"/>
              </w:rPr>
            </w:pPr>
            <w:r w:rsidRPr="002C11CF">
              <w:rPr>
                <w:rFonts w:ascii="Calibri" w:eastAsia="Calibri" w:hAnsi="Calibri" w:cs="Calibri"/>
              </w:rPr>
              <w:t>Organizēt ūdenstilpju krastu sakopšanas un dzīvotņu uzlabošanas talkas. Sadarbība ar piekrastes iedzīvotājiem, uzņēmējiem. Iniciēt vietējo kopienu organizēšanos</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35" w14:textId="10C68BC5" w:rsidR="00832948" w:rsidRPr="002C11CF" w:rsidRDefault="00670247" w:rsidP="00832948">
            <w:pPr>
              <w:jc w:val="both"/>
              <w:rPr>
                <w:rFonts w:ascii="Calibri" w:eastAsia="Calibri" w:hAnsi="Calibri" w:cs="Calibri"/>
              </w:rPr>
            </w:pPr>
            <w:r w:rsidRPr="002C11CF">
              <w:rPr>
                <w:rFonts w:ascii="Calibri" w:eastAsia="Calibri" w:hAnsi="Calibri" w:cs="Calibri"/>
              </w:rPr>
              <w:t>Ne mazāk kā 2 pasākumi. Kā arī Ūdensteces tīrīšana un zivju nārsta vietu sakopšana Skaļupe, Kumada un Raunis, atkarībā no situācijas dabā vismaz 5km kopgarumā (saskaņojot ar pašvaldību un VVD)</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36"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37"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38" w14:textId="77777777" w:rsidR="00832948" w:rsidRDefault="00832948" w:rsidP="00832948">
            <w:pPr>
              <w:jc w:val="both"/>
              <w:rPr>
                <w:rFonts w:ascii="Calibri" w:eastAsia="Calibri" w:hAnsi="Calibri" w:cs="Calibri"/>
              </w:rPr>
            </w:pPr>
          </w:p>
        </w:tc>
      </w:tr>
      <w:tr w:rsidR="00832948" w14:paraId="461BEDAE" w14:textId="77777777" w:rsidTr="00EE0D20">
        <w:trPr>
          <w:trHeight w:val="30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39" w14:textId="4BEE6190" w:rsidR="00832948" w:rsidRDefault="00832948" w:rsidP="00832948">
            <w:pPr>
              <w:jc w:val="both"/>
              <w:rPr>
                <w:rFonts w:ascii="Calibri" w:eastAsia="Calibri" w:hAnsi="Calibri" w:cs="Calibri"/>
              </w:rPr>
            </w:pPr>
            <w:r>
              <w:rPr>
                <w:rFonts w:ascii="Calibri" w:eastAsia="Calibri" w:hAnsi="Calibri" w:cs="Calibri"/>
              </w:rPr>
              <w:t>9.</w:t>
            </w:r>
          </w:p>
        </w:tc>
        <w:sdt>
          <w:sdtPr>
            <w:tag w:val="goog_rdk_112"/>
            <w:id w:val="1478342751"/>
          </w:sdtPr>
          <w:sdtContent>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sdt>
                <w:sdtPr>
                  <w:tag w:val="goog_rdk_117"/>
                  <w:id w:val="2036918058"/>
                </w:sdtPr>
                <w:sdtContent>
                  <w:p w14:paraId="0000023A" w14:textId="377DC3E1" w:rsidR="00832948" w:rsidRDefault="00000000" w:rsidP="00832948">
                    <w:pPr>
                      <w:jc w:val="both"/>
                      <w:rPr>
                        <w:rFonts w:ascii="Calibri" w:eastAsia="Calibri" w:hAnsi="Calibri" w:cs="Calibri"/>
                      </w:rPr>
                    </w:pPr>
                    <w:sdt>
                      <w:sdtPr>
                        <w:tag w:val="goog_rdk_114"/>
                        <w:id w:val="-1636867179"/>
                      </w:sdtPr>
                      <w:sdtContent>
                        <w:r w:rsidR="00832948">
                          <w:rPr>
                            <w:rFonts w:ascii="Calibri" w:eastAsia="Calibri" w:hAnsi="Calibri" w:cs="Calibri"/>
                          </w:rPr>
                          <w:t>Organizēt bērnu un jauniešu dabas izziņas pasākumus novada bērniem piesaistot ārējo finansējumu</w:t>
                        </w:r>
                      </w:sdtContent>
                    </w:sdt>
                    <w:sdt>
                      <w:sdtPr>
                        <w:tag w:val="goog_rdk_115"/>
                        <w:id w:val="-1469979160"/>
                        <w:showingPlcHdr/>
                      </w:sdtPr>
                      <w:sdtContent>
                        <w:r w:rsidR="00832948">
                          <w:t xml:space="preserve">     </w:t>
                        </w:r>
                      </w:sdtContent>
                    </w:sdt>
                    <w:sdt>
                      <w:sdtPr>
                        <w:tag w:val="goog_rdk_116"/>
                        <w:id w:val="1484277699"/>
                      </w:sdtPr>
                      <w:sdtContent/>
                    </w:sdt>
                  </w:p>
                </w:sdtContent>
              </w:sdt>
            </w:tc>
          </w:sdtContent>
        </w:sdt>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3B" w14:textId="140889CA" w:rsidR="00832948" w:rsidRDefault="00832948" w:rsidP="00832948">
            <w:pPr>
              <w:jc w:val="both"/>
              <w:rPr>
                <w:rFonts w:ascii="Calibri" w:eastAsia="Calibri" w:hAnsi="Calibri" w:cs="Calibri"/>
              </w:rPr>
            </w:pPr>
            <w:r>
              <w:rPr>
                <w:rFonts w:ascii="Calibri" w:eastAsia="Calibri" w:hAnsi="Calibri" w:cs="Calibri"/>
              </w:rPr>
              <w:t xml:space="preserve">Organizēt trīs dienu dabas izziņas nometnes projektu, Dalībnieku skaits- 25 bērni un jaunieši. Paredzot, ka pašvaldības </w:t>
            </w:r>
            <w:r w:rsidRPr="009348B7">
              <w:rPr>
                <w:rFonts w:ascii="Calibri" w:eastAsia="Calibri" w:hAnsi="Calibri" w:cs="Calibri"/>
              </w:rPr>
              <w:t>atbalst</w:t>
            </w:r>
            <w:r>
              <w:rPr>
                <w:rFonts w:ascii="Calibri" w:eastAsia="Calibri" w:hAnsi="Calibri" w:cs="Calibri"/>
              </w:rPr>
              <w:t>s 2026.gadā</w:t>
            </w:r>
            <w:r w:rsidRPr="009348B7">
              <w:rPr>
                <w:rFonts w:ascii="Calibri" w:eastAsia="Calibri" w:hAnsi="Calibri" w:cs="Calibri"/>
              </w:rPr>
              <w:t xml:space="preserve"> </w:t>
            </w:r>
            <w:r>
              <w:rPr>
                <w:rFonts w:ascii="Calibri" w:eastAsia="Calibri" w:hAnsi="Calibri" w:cs="Calibri"/>
              </w:rPr>
              <w:t>nepārsniedz</w:t>
            </w:r>
            <w:r w:rsidRPr="009348B7">
              <w:rPr>
                <w:rFonts w:ascii="Calibri" w:eastAsia="Calibri" w:hAnsi="Calibri" w:cs="Calibri"/>
              </w:rPr>
              <w:t xml:space="preserve"> 500 E</w:t>
            </w:r>
            <w:r>
              <w:rPr>
                <w:rFonts w:ascii="Calibri" w:eastAsia="Calibri" w:hAnsi="Calibri" w:cs="Calibri"/>
              </w:rPr>
              <w:t>UR</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3C"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3D"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3E" w14:textId="77777777" w:rsidR="00832948" w:rsidRDefault="00832948" w:rsidP="00832948">
            <w:pPr>
              <w:jc w:val="both"/>
              <w:rPr>
                <w:rFonts w:ascii="Calibri" w:eastAsia="Calibri" w:hAnsi="Calibri" w:cs="Calibri"/>
              </w:rPr>
            </w:pPr>
          </w:p>
        </w:tc>
      </w:tr>
      <w:tr w:rsidR="00832948" w14:paraId="387A10EA" w14:textId="77777777" w:rsidTr="00EE0D20">
        <w:trPr>
          <w:trHeight w:val="375"/>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3F" w14:textId="0B61D422" w:rsidR="00832948" w:rsidRDefault="00832948" w:rsidP="00832948">
            <w:pPr>
              <w:jc w:val="both"/>
              <w:rPr>
                <w:rFonts w:ascii="Calibri" w:eastAsia="Calibri" w:hAnsi="Calibri" w:cs="Calibri"/>
              </w:rPr>
            </w:pPr>
            <w:r>
              <w:rPr>
                <w:rFonts w:ascii="Calibri" w:eastAsia="Calibri" w:hAnsi="Calibri" w:cs="Calibri"/>
              </w:rPr>
              <w:t>10.</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40" w14:textId="1BE7F646" w:rsidR="00832948" w:rsidRDefault="00832948" w:rsidP="00832948">
            <w:pPr>
              <w:jc w:val="both"/>
              <w:rPr>
                <w:rFonts w:ascii="Calibri" w:eastAsia="Calibri" w:hAnsi="Calibri" w:cs="Calibri"/>
              </w:rPr>
            </w:pPr>
            <w:r>
              <w:rPr>
                <w:rFonts w:ascii="Calibri" w:eastAsia="Calibri" w:hAnsi="Calibri" w:cs="Calibri"/>
              </w:rPr>
              <w:t>Publikāciju sagatavošana presei un sociālajiem mēdijiem</w:t>
            </w:r>
            <w:sdt>
              <w:sdtPr>
                <w:tag w:val="goog_rdk_129"/>
                <w:id w:val="1734734238"/>
              </w:sdtPr>
              <w:sdtContent>
                <w:r>
                  <w:rPr>
                    <w:rFonts w:ascii="Calibri" w:eastAsia="Calibri" w:hAnsi="Calibri" w:cs="Calibri"/>
                  </w:rPr>
                  <w:t xml:space="preserve"> sekmējot Cēsu novada ūdensobjektu atpazīstamību un attīstību</w:t>
                </w:r>
              </w:sdtContent>
            </w:sdt>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41" w14:textId="6B13AB45" w:rsidR="00832948" w:rsidRDefault="00832948" w:rsidP="00832948">
            <w:pPr>
              <w:jc w:val="both"/>
              <w:rPr>
                <w:rFonts w:ascii="Calibri" w:eastAsia="Calibri" w:hAnsi="Calibri" w:cs="Calibri"/>
              </w:rPr>
            </w:pPr>
            <w:r>
              <w:rPr>
                <w:rFonts w:ascii="Calibri" w:eastAsia="Calibri" w:hAnsi="Calibri" w:cs="Calibri"/>
              </w:rPr>
              <w:t>Publikācijas presei- 6x gadā</w:t>
            </w:r>
            <w:sdt>
              <w:sdtPr>
                <w:tag w:val="goog_rdk_65"/>
                <w:id w:val="-1292592550"/>
              </w:sdtPr>
              <w:sdtContent>
                <w:r>
                  <w:rPr>
                    <w:rFonts w:ascii="Calibri" w:eastAsia="Calibri" w:hAnsi="Calibri" w:cs="Calibri"/>
                  </w:rPr>
                  <w:t xml:space="preserve">, publikācija makšķerēšanas izdevumos -  vismaz 1x gadā, ieraksti sociālajos tīklos - vismaz 5x mēnesī, dalība kādā no TV vai radio raidījumiem - 1x gadā   </w:t>
                </w:r>
              </w:sdtContent>
            </w:sdt>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42"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43"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44" w14:textId="77777777" w:rsidR="00832948" w:rsidRDefault="00832948" w:rsidP="00832948">
            <w:pPr>
              <w:jc w:val="both"/>
              <w:rPr>
                <w:rFonts w:ascii="Calibri" w:eastAsia="Calibri" w:hAnsi="Calibri" w:cs="Calibri"/>
              </w:rPr>
            </w:pPr>
          </w:p>
        </w:tc>
      </w:tr>
      <w:tr w:rsidR="00832948" w14:paraId="3DE7BFA5" w14:textId="77777777" w:rsidTr="00EE0D20">
        <w:trPr>
          <w:trHeight w:val="375"/>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45" w14:textId="6B1B73F1" w:rsidR="00832948" w:rsidRDefault="00832948" w:rsidP="00832948">
            <w:pPr>
              <w:jc w:val="both"/>
              <w:rPr>
                <w:rFonts w:ascii="Calibri" w:eastAsia="Calibri" w:hAnsi="Calibri" w:cs="Calibri"/>
              </w:rPr>
            </w:pPr>
            <w:r>
              <w:rPr>
                <w:rFonts w:ascii="Calibri" w:eastAsia="Calibri" w:hAnsi="Calibri" w:cs="Calibri"/>
              </w:rPr>
              <w:t>11.</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46" w14:textId="4DC374D9" w:rsidR="00832948" w:rsidRPr="002C11CF" w:rsidRDefault="00670247" w:rsidP="00832948">
            <w:pPr>
              <w:jc w:val="both"/>
              <w:rPr>
                <w:rFonts w:ascii="Calibri" w:eastAsia="Calibri" w:hAnsi="Calibri" w:cs="Calibri"/>
              </w:rPr>
            </w:pPr>
            <w:r w:rsidRPr="002C11CF">
              <w:rPr>
                <w:rFonts w:ascii="Calibri" w:eastAsia="Calibri" w:hAnsi="Calibri" w:cs="Calibri"/>
              </w:rPr>
              <w:t xml:space="preserve">Organizēt augstas izšķirtspējas videonovērošanas izvietošanu vietās, kur tiek </w:t>
            </w:r>
            <w:r w:rsidRPr="002C11CF">
              <w:rPr>
                <w:rFonts w:ascii="Calibri" w:eastAsia="Calibri" w:hAnsi="Calibri" w:cs="Calibri"/>
              </w:rPr>
              <w:lastRenderedPageBreak/>
              <w:t>organizēta licencētā makšķerēšana, nolūkā nodrošināt ne mazāk kā 75%  pārklājumu attālinātai ūdenstilpes uzraudzībai.</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47" w14:textId="722D9BD6" w:rsidR="00832948" w:rsidRPr="002C11CF" w:rsidRDefault="00670247" w:rsidP="00832948">
            <w:pPr>
              <w:jc w:val="both"/>
              <w:rPr>
                <w:rFonts w:ascii="Calibri" w:eastAsia="Calibri" w:hAnsi="Calibri" w:cs="Calibri"/>
              </w:rPr>
            </w:pPr>
            <w:r w:rsidRPr="002C11CF">
              <w:rPr>
                <w:rFonts w:ascii="Calibri" w:eastAsia="Calibri" w:hAnsi="Calibri" w:cs="Calibri"/>
              </w:rPr>
              <w:lastRenderedPageBreak/>
              <w:t>Nodrošināt vismaz 30% pārklājumu Ungura ezerā un Sāruma ezerā</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48" w14:textId="77777777" w:rsidR="00832948" w:rsidRPr="002C11CF"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49"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4A" w14:textId="77777777" w:rsidR="00832948" w:rsidRDefault="00832948" w:rsidP="00832948">
            <w:pPr>
              <w:jc w:val="both"/>
              <w:rPr>
                <w:rFonts w:ascii="Calibri" w:eastAsia="Calibri" w:hAnsi="Calibri" w:cs="Calibri"/>
              </w:rPr>
            </w:pPr>
          </w:p>
        </w:tc>
      </w:tr>
      <w:tr w:rsidR="00832948" w14:paraId="7EAFE039" w14:textId="77777777" w:rsidTr="00EE0D20">
        <w:trPr>
          <w:trHeight w:val="375"/>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4B" w14:textId="2ABDF871" w:rsidR="00832948" w:rsidRDefault="00832948" w:rsidP="00832948">
            <w:pPr>
              <w:jc w:val="both"/>
              <w:rPr>
                <w:rFonts w:ascii="Calibri" w:eastAsia="Calibri" w:hAnsi="Calibri" w:cs="Calibri"/>
              </w:rPr>
            </w:pPr>
            <w:r>
              <w:rPr>
                <w:rFonts w:ascii="Calibri" w:eastAsia="Calibri" w:hAnsi="Calibri" w:cs="Calibri"/>
              </w:rPr>
              <w:t>12.</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4C" w14:textId="1EE39537" w:rsidR="00832948" w:rsidRDefault="00832948" w:rsidP="00832948">
            <w:pPr>
              <w:jc w:val="both"/>
              <w:rPr>
                <w:rFonts w:ascii="Calibri" w:eastAsia="Calibri" w:hAnsi="Calibri" w:cs="Calibri"/>
              </w:rPr>
            </w:pPr>
            <w:r w:rsidRPr="003A2F9C">
              <w:rPr>
                <w:rFonts w:asciiTheme="minorHAnsi" w:hAnsiTheme="minorHAnsi" w:cstheme="minorHAnsi"/>
              </w:rPr>
              <w:t>Sniegt pašvaldībai atzinumus par jautājumiem, kas saistīti ar ūdens objektu izmantošanu, priekšlikumus koncepcijas</w:t>
            </w:r>
            <w:r>
              <w:rPr>
                <w:rFonts w:asciiTheme="minorHAnsi" w:hAnsiTheme="minorHAnsi" w:cstheme="minorHAnsi"/>
              </w:rPr>
              <w:t xml:space="preserve"> </w:t>
            </w:r>
            <w:r w:rsidRPr="003A2F9C">
              <w:rPr>
                <w:rFonts w:asciiTheme="minorHAnsi" w:hAnsiTheme="minorHAnsi" w:cstheme="minorHAnsi"/>
              </w:rPr>
              <w:t>apsaimniekošanas uzdevumu pilnveidošanā  un lēmuma pieņemšanai par pilnvarojuma sniegšanu licencētās makšķerēšanas, vēžošanas vai zemūdens medību ieviešanai privātajās ūdenstilpēs.</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4D" w14:textId="009528A2" w:rsidR="00832948" w:rsidRDefault="00832948" w:rsidP="00832948">
            <w:pPr>
              <w:jc w:val="both"/>
              <w:rPr>
                <w:rFonts w:ascii="Calibri" w:eastAsia="Calibri" w:hAnsi="Calibri" w:cs="Calibri"/>
              </w:rPr>
            </w:pPr>
            <w:r>
              <w:rPr>
                <w:rFonts w:ascii="Calibri" w:eastAsia="Calibri" w:hAnsi="Calibri" w:cs="Calibri"/>
              </w:rPr>
              <w:t>Pēc pašvaldības  pieprasījuma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4E"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4F"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50" w14:textId="77777777" w:rsidR="00832948" w:rsidRDefault="00832948" w:rsidP="00832948">
            <w:pPr>
              <w:jc w:val="both"/>
              <w:rPr>
                <w:rFonts w:ascii="Calibri" w:eastAsia="Calibri" w:hAnsi="Calibri" w:cs="Calibri"/>
              </w:rPr>
            </w:pPr>
          </w:p>
        </w:tc>
      </w:tr>
      <w:tr w:rsidR="00832948" w14:paraId="3C39EF41" w14:textId="77777777" w:rsidTr="00EE0D20">
        <w:trPr>
          <w:trHeight w:val="375"/>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51" w14:textId="79D975CD" w:rsidR="00832948" w:rsidRDefault="00832948" w:rsidP="00832948">
            <w:pPr>
              <w:jc w:val="both"/>
              <w:rPr>
                <w:rFonts w:ascii="Calibri" w:eastAsia="Calibri" w:hAnsi="Calibri" w:cs="Calibri"/>
              </w:rPr>
            </w:pPr>
            <w:r>
              <w:rPr>
                <w:rFonts w:ascii="Calibri" w:eastAsia="Calibri" w:hAnsi="Calibri" w:cs="Calibri"/>
              </w:rPr>
              <w:t>13.</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52" w14:textId="60E6BB13" w:rsidR="00832948" w:rsidRDefault="00832948" w:rsidP="00832948">
            <w:pPr>
              <w:jc w:val="both"/>
              <w:rPr>
                <w:rFonts w:ascii="Calibri" w:eastAsia="Calibri" w:hAnsi="Calibri" w:cs="Calibri"/>
              </w:rPr>
            </w:pPr>
            <w:r w:rsidRPr="00B34AF0">
              <w:rPr>
                <w:rFonts w:ascii="Calibri" w:eastAsia="Calibri" w:hAnsi="Calibri" w:cs="Calibri"/>
              </w:rPr>
              <w:t xml:space="preserve">Izstrādāt licencētās makšķerēšanas un vēžošanas nolikumus un organizēt licencēto makšķerēšanu un vēžošanu upēs un ezeros, kuri ir noteikti </w:t>
            </w:r>
            <w:r>
              <w:rPr>
                <w:rFonts w:ascii="Calibri" w:eastAsia="Calibri" w:hAnsi="Calibri" w:cs="Calibri"/>
              </w:rPr>
              <w:t>Koncepcijā</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53" w14:textId="317D5F13" w:rsidR="00832948" w:rsidRDefault="00670247" w:rsidP="00832948">
            <w:pPr>
              <w:jc w:val="both"/>
              <w:rPr>
                <w:rFonts w:ascii="Calibri" w:eastAsia="Calibri" w:hAnsi="Calibri" w:cs="Calibri"/>
              </w:rPr>
            </w:pPr>
            <w:r w:rsidRPr="002C11CF">
              <w:rPr>
                <w:rFonts w:ascii="Calibri" w:eastAsia="Calibri" w:hAnsi="Calibri" w:cs="Calibri"/>
              </w:rPr>
              <w:t>Sagatavot izvērtējumu par licencētā makšķerēšanas organizēšanas lietderību Raiskuma un Auciema ezerā</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54"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55"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56" w14:textId="77777777" w:rsidR="00832948" w:rsidRDefault="00832948" w:rsidP="00832948">
            <w:pPr>
              <w:jc w:val="both"/>
              <w:rPr>
                <w:rFonts w:ascii="Calibri" w:eastAsia="Calibri" w:hAnsi="Calibri" w:cs="Calibri"/>
              </w:rPr>
            </w:pPr>
          </w:p>
        </w:tc>
      </w:tr>
      <w:tr w:rsidR="00832948" w14:paraId="159C76E5" w14:textId="77777777" w:rsidTr="00EE0D20">
        <w:trPr>
          <w:trHeight w:val="30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57" w14:textId="614D6E52" w:rsidR="00832948" w:rsidRDefault="00832948" w:rsidP="00832948">
            <w:pPr>
              <w:jc w:val="both"/>
              <w:rPr>
                <w:rFonts w:ascii="Calibri" w:eastAsia="Calibri" w:hAnsi="Calibri" w:cs="Calibri"/>
              </w:rPr>
            </w:pPr>
            <w:r>
              <w:rPr>
                <w:rFonts w:ascii="Calibri" w:eastAsia="Calibri" w:hAnsi="Calibri" w:cs="Calibri"/>
              </w:rPr>
              <w:t>14.</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258" w14:textId="7362E39F" w:rsidR="00832948" w:rsidRDefault="00832948" w:rsidP="00832948">
            <w:pPr>
              <w:jc w:val="both"/>
              <w:rPr>
                <w:rFonts w:ascii="Calibri" w:eastAsia="Calibri" w:hAnsi="Calibri" w:cs="Calibri"/>
              </w:rPr>
            </w:pPr>
            <w:r>
              <w:rPr>
                <w:rFonts w:ascii="Calibri" w:eastAsia="Calibri" w:hAnsi="Calibri" w:cs="Calibri"/>
              </w:rPr>
              <w:t>Organizēt makšķerēšanas sacensības, popularizējot “Ķer un atlaid” principu;</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59" w14:textId="33C33C0E" w:rsidR="00832948" w:rsidRDefault="00832948" w:rsidP="00832948">
            <w:pPr>
              <w:spacing w:line="259" w:lineRule="auto"/>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5A" w14:textId="77777777" w:rsidR="00832948" w:rsidRDefault="00832948" w:rsidP="00832948">
            <w:pPr>
              <w:spacing w:line="259" w:lineRule="auto"/>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5B" w14:textId="77777777" w:rsidR="00832948" w:rsidRDefault="00832948" w:rsidP="00832948">
            <w:pPr>
              <w:spacing w:line="259" w:lineRule="auto"/>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00025C" w14:textId="77777777" w:rsidR="00832948" w:rsidRDefault="00832948" w:rsidP="00832948">
            <w:pPr>
              <w:spacing w:line="259" w:lineRule="auto"/>
              <w:jc w:val="both"/>
              <w:rPr>
                <w:rFonts w:ascii="Calibri" w:eastAsia="Calibri" w:hAnsi="Calibri" w:cs="Calibri"/>
              </w:rPr>
            </w:pPr>
          </w:p>
        </w:tc>
      </w:tr>
      <w:tr w:rsidR="00832948" w14:paraId="6711286C" w14:textId="77777777" w:rsidTr="00EE0D20">
        <w:trPr>
          <w:trHeight w:val="300"/>
        </w:trPr>
        <w:tc>
          <w:tcPr>
            <w:tcW w:w="626" w:type="dxa"/>
          </w:tcPr>
          <w:p w14:paraId="00000287" w14:textId="77777777" w:rsidR="00832948" w:rsidRDefault="00832948" w:rsidP="00832948">
            <w:pPr>
              <w:jc w:val="both"/>
              <w:rPr>
                <w:rFonts w:ascii="Calibri" w:eastAsia="Calibri" w:hAnsi="Calibri" w:cs="Calibri"/>
              </w:rPr>
            </w:pPr>
          </w:p>
        </w:tc>
        <w:tc>
          <w:tcPr>
            <w:tcW w:w="2908" w:type="dxa"/>
          </w:tcPr>
          <w:p w14:paraId="00000288" w14:textId="77777777" w:rsidR="00832948" w:rsidRDefault="00832948" w:rsidP="00832948">
            <w:pPr>
              <w:jc w:val="both"/>
              <w:rPr>
                <w:rFonts w:ascii="Calibri" w:eastAsia="Calibri" w:hAnsi="Calibri" w:cs="Calibri"/>
              </w:rPr>
            </w:pPr>
          </w:p>
        </w:tc>
        <w:tc>
          <w:tcPr>
            <w:tcW w:w="2552" w:type="dxa"/>
          </w:tcPr>
          <w:p w14:paraId="00000289" w14:textId="77777777" w:rsidR="00832948" w:rsidRDefault="00832948" w:rsidP="00832948">
            <w:pPr>
              <w:jc w:val="right"/>
              <w:rPr>
                <w:rFonts w:ascii="Calibri" w:eastAsia="Calibri" w:hAnsi="Calibri" w:cs="Calibri"/>
                <w:b/>
              </w:rPr>
            </w:pPr>
            <w:r>
              <w:rPr>
                <w:rFonts w:ascii="Calibri" w:eastAsia="Calibri" w:hAnsi="Calibri" w:cs="Calibri"/>
                <w:b/>
              </w:rPr>
              <w:t xml:space="preserve">Kopā </w:t>
            </w:r>
          </w:p>
        </w:tc>
        <w:tc>
          <w:tcPr>
            <w:tcW w:w="1559" w:type="dxa"/>
          </w:tcPr>
          <w:p w14:paraId="0000028A" w14:textId="77777777" w:rsidR="00832948" w:rsidRDefault="00832948" w:rsidP="00832948">
            <w:pPr>
              <w:jc w:val="both"/>
              <w:rPr>
                <w:rFonts w:ascii="Calibri" w:eastAsia="Calibri" w:hAnsi="Calibri" w:cs="Calibri"/>
              </w:rPr>
            </w:pPr>
          </w:p>
        </w:tc>
        <w:tc>
          <w:tcPr>
            <w:tcW w:w="992" w:type="dxa"/>
          </w:tcPr>
          <w:p w14:paraId="0000028B" w14:textId="77777777" w:rsidR="00832948" w:rsidRDefault="00832948" w:rsidP="00832948">
            <w:pPr>
              <w:jc w:val="both"/>
              <w:rPr>
                <w:rFonts w:ascii="Calibri" w:eastAsia="Calibri" w:hAnsi="Calibri" w:cs="Calibri"/>
              </w:rPr>
            </w:pPr>
          </w:p>
        </w:tc>
        <w:tc>
          <w:tcPr>
            <w:tcW w:w="1559" w:type="dxa"/>
          </w:tcPr>
          <w:p w14:paraId="0000028C" w14:textId="77777777" w:rsidR="00832948" w:rsidRDefault="00832948" w:rsidP="00832948">
            <w:pPr>
              <w:jc w:val="both"/>
              <w:rPr>
                <w:rFonts w:ascii="Calibri" w:eastAsia="Calibri" w:hAnsi="Calibri" w:cs="Calibri"/>
              </w:rPr>
            </w:pPr>
          </w:p>
        </w:tc>
      </w:tr>
    </w:tbl>
    <w:p w14:paraId="7722311E" w14:textId="540FBEE3" w:rsidR="00304CCD" w:rsidRDefault="008871CA">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br w:type="textWrapping" w:clear="all"/>
      </w:r>
    </w:p>
    <w:p w14:paraId="603A13F7" w14:textId="77777777" w:rsidR="00304CCD" w:rsidRDefault="00304CCD">
      <w:pPr>
        <w:pBdr>
          <w:top w:val="nil"/>
          <w:left w:val="nil"/>
          <w:bottom w:val="nil"/>
          <w:right w:val="nil"/>
          <w:between w:val="nil"/>
        </w:pBdr>
        <w:jc w:val="both"/>
        <w:rPr>
          <w:rFonts w:ascii="Calibri" w:eastAsia="Calibri" w:hAnsi="Calibri" w:cs="Calibri"/>
          <w:color w:val="000000"/>
          <w:sz w:val="24"/>
          <w:szCs w:val="24"/>
        </w:rPr>
      </w:pPr>
    </w:p>
    <w:p w14:paraId="1307D5EF" w14:textId="20911BB6" w:rsidR="00E52C62" w:rsidRDefault="00E52C62" w:rsidP="00E52C62">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Pielikums Nr.5</w:t>
      </w:r>
      <w:r w:rsidR="003919F8">
        <w:rPr>
          <w:rFonts w:ascii="Calibri" w:eastAsia="Calibri" w:hAnsi="Calibri" w:cs="Calibri"/>
          <w:color w:val="000000"/>
          <w:sz w:val="24"/>
          <w:szCs w:val="24"/>
        </w:rPr>
        <w:t>.2</w:t>
      </w:r>
    </w:p>
    <w:p w14:paraId="2EA6F184" w14:textId="77777777" w:rsidR="00E52C62" w:rsidRDefault="00E52C62" w:rsidP="00E52C62">
      <w:pPr>
        <w:widowControl/>
        <w:jc w:val="both"/>
        <w:rPr>
          <w:rFonts w:ascii="Calibri" w:eastAsia="Calibri" w:hAnsi="Calibri" w:cs="Calibri"/>
          <w:sz w:val="24"/>
          <w:szCs w:val="24"/>
        </w:rPr>
      </w:pPr>
    </w:p>
    <w:p w14:paraId="558C1790" w14:textId="3184B375" w:rsidR="00E52C62" w:rsidRDefault="00E52C62" w:rsidP="00E52C62">
      <w:pPr>
        <w:widowControl/>
        <w:jc w:val="both"/>
        <w:rPr>
          <w:rFonts w:ascii="Calibri" w:eastAsia="Calibri" w:hAnsi="Calibri" w:cs="Calibri"/>
          <w:sz w:val="24"/>
          <w:szCs w:val="24"/>
        </w:rPr>
      </w:pPr>
      <w:r w:rsidRPr="70AA62D5">
        <w:rPr>
          <w:rFonts w:ascii="Calibri" w:eastAsia="Calibri" w:hAnsi="Calibri" w:cs="Calibri"/>
          <w:sz w:val="24"/>
          <w:szCs w:val="24"/>
        </w:rPr>
        <w:t>Pilnvarotās personas izmaksu tāme deleģējuma uzdevumu izpildei  202</w:t>
      </w:r>
      <w:r w:rsidR="003919F8">
        <w:rPr>
          <w:rFonts w:ascii="Calibri" w:eastAsia="Calibri" w:hAnsi="Calibri" w:cs="Calibri"/>
          <w:sz w:val="24"/>
          <w:szCs w:val="24"/>
        </w:rPr>
        <w:t>7</w:t>
      </w:r>
      <w:r w:rsidRPr="70AA62D5">
        <w:rPr>
          <w:rFonts w:ascii="Calibri" w:eastAsia="Calibri" w:hAnsi="Calibri" w:cs="Calibri"/>
          <w:sz w:val="24"/>
          <w:szCs w:val="24"/>
        </w:rPr>
        <w:t>.gadā(</w:t>
      </w:r>
      <w:r w:rsidRPr="70AA62D5">
        <w:rPr>
          <w:rFonts w:ascii="Calibri" w:eastAsia="Calibri" w:hAnsi="Calibri" w:cs="Calibri"/>
          <w:b/>
          <w:bCs/>
          <w:sz w:val="24"/>
          <w:szCs w:val="24"/>
        </w:rPr>
        <w:t>pirmā daļa</w:t>
      </w:r>
      <w:r w:rsidRPr="70AA62D5">
        <w:rPr>
          <w:rFonts w:ascii="Calibri" w:eastAsia="Calibri" w:hAnsi="Calibri" w:cs="Calibri"/>
          <w:sz w:val="24"/>
          <w:szCs w:val="24"/>
        </w:rPr>
        <w:t>)</w:t>
      </w:r>
      <w:r w:rsidR="00C439D5">
        <w:rPr>
          <w:rFonts w:ascii="Calibri" w:eastAsia="Calibri" w:hAnsi="Calibri" w:cs="Calibri"/>
          <w:sz w:val="24"/>
          <w:szCs w:val="24"/>
        </w:rPr>
        <w:t>.</w:t>
      </w:r>
    </w:p>
    <w:p w14:paraId="72A3FA18" w14:textId="77777777" w:rsidR="00C439D5" w:rsidRPr="002C11CF" w:rsidRDefault="00C439D5" w:rsidP="00C439D5">
      <w:pPr>
        <w:widowControl/>
        <w:jc w:val="both"/>
        <w:rPr>
          <w:rFonts w:ascii="Calibri" w:eastAsia="Calibri" w:hAnsi="Calibri" w:cs="Calibri"/>
          <w:sz w:val="24"/>
          <w:szCs w:val="24"/>
        </w:rPr>
      </w:pPr>
      <w:r w:rsidRPr="002C11CF">
        <w:rPr>
          <w:rFonts w:ascii="Calibri" w:eastAsia="Calibri" w:hAnsi="Calibri" w:cs="Calibri"/>
          <w:sz w:val="24"/>
          <w:szCs w:val="24"/>
        </w:rPr>
        <w:t>Deleģējamo uzdevumu izpilde neapliekas ar PVN. Piedāvājumā norādīt galīgo summu.</w:t>
      </w:r>
    </w:p>
    <w:p w14:paraId="4AE56359" w14:textId="77777777" w:rsidR="00C439D5" w:rsidRDefault="00C439D5" w:rsidP="00E52C62">
      <w:pPr>
        <w:widowControl/>
        <w:jc w:val="both"/>
        <w:rPr>
          <w:rFonts w:ascii="Calibri" w:eastAsia="Calibri" w:hAnsi="Calibri" w:cs="Calibri"/>
          <w:sz w:val="24"/>
          <w:szCs w:val="24"/>
        </w:rPr>
      </w:pPr>
    </w:p>
    <w:p w14:paraId="7A70DB81" w14:textId="77777777" w:rsidR="00E52C62" w:rsidRDefault="00E52C62" w:rsidP="00E52C62">
      <w:pPr>
        <w:rPr>
          <w:rFonts w:ascii="Calibri" w:eastAsia="Calibri" w:hAnsi="Calibri" w:cs="Calibri"/>
          <w:sz w:val="24"/>
          <w:szCs w:val="24"/>
        </w:rPr>
      </w:pPr>
    </w:p>
    <w:tbl>
      <w:tblPr>
        <w:tblStyle w:val="31"/>
        <w:tblW w:w="10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2889"/>
        <w:gridCol w:w="2552"/>
        <w:gridCol w:w="1559"/>
        <w:gridCol w:w="992"/>
        <w:gridCol w:w="1539"/>
      </w:tblGrid>
      <w:tr w:rsidR="00E52C62" w14:paraId="242A77C0" w14:textId="77777777" w:rsidTr="00793FDB">
        <w:trPr>
          <w:trHeight w:val="3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A1EF27" w14:textId="77777777" w:rsidR="00E52C62" w:rsidRDefault="00E52C62" w:rsidP="00793FDB">
            <w:pPr>
              <w:jc w:val="both"/>
              <w:rPr>
                <w:rFonts w:ascii="Calibri" w:eastAsia="Calibri" w:hAnsi="Calibri" w:cs="Calibri"/>
              </w:rPr>
            </w:pPr>
            <w:r>
              <w:rPr>
                <w:rFonts w:ascii="Calibri" w:eastAsia="Calibri" w:hAnsi="Calibri" w:cs="Calibri"/>
              </w:rPr>
              <w:t>Nr.</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609EC9" w14:textId="77777777" w:rsidR="00E52C62" w:rsidRDefault="00E52C62" w:rsidP="00793FDB">
            <w:pPr>
              <w:jc w:val="both"/>
              <w:rPr>
                <w:rFonts w:ascii="Calibri" w:eastAsia="Calibri" w:hAnsi="Calibri" w:cs="Calibri"/>
              </w:rPr>
            </w:pPr>
            <w:r>
              <w:rPr>
                <w:rFonts w:ascii="Calibri" w:eastAsia="Calibri" w:hAnsi="Calibri" w:cs="Calibri"/>
              </w:rPr>
              <w:t>Uzdevumi</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EB842EA" w14:textId="77777777" w:rsidR="00E52C62" w:rsidRDefault="00E52C62" w:rsidP="00793FDB">
            <w:pPr>
              <w:spacing w:line="259" w:lineRule="auto"/>
              <w:jc w:val="both"/>
              <w:rPr>
                <w:rFonts w:ascii="Calibri" w:eastAsia="Calibri" w:hAnsi="Calibri" w:cs="Calibri"/>
              </w:rPr>
            </w:pPr>
            <w:r>
              <w:rPr>
                <w:rFonts w:ascii="Calibri" w:eastAsia="Calibri" w:hAnsi="Calibri" w:cs="Calibri"/>
              </w:rPr>
              <w:t>Mērvienība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DEBBFD6" w14:textId="77777777" w:rsidR="00E52C62" w:rsidRDefault="00E52C62" w:rsidP="00793FDB">
            <w:pPr>
              <w:spacing w:line="259" w:lineRule="auto"/>
              <w:jc w:val="both"/>
              <w:rPr>
                <w:rFonts w:ascii="Calibri" w:eastAsia="Calibri" w:hAnsi="Calibri" w:cs="Calibri"/>
              </w:rPr>
            </w:pPr>
            <w:r>
              <w:rPr>
                <w:rFonts w:ascii="Calibri" w:eastAsia="Calibri" w:hAnsi="Calibri" w:cs="Calibri"/>
              </w:rPr>
              <w:t>Cena (izmaksas)</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82B2A63" w14:textId="77777777" w:rsidR="00E52C62" w:rsidRDefault="00E52C62" w:rsidP="00793FDB">
            <w:pPr>
              <w:spacing w:line="259" w:lineRule="auto"/>
              <w:jc w:val="both"/>
              <w:rPr>
                <w:rFonts w:ascii="Calibri" w:eastAsia="Calibri" w:hAnsi="Calibri" w:cs="Calibri"/>
              </w:rPr>
            </w:pPr>
            <w:r>
              <w:rPr>
                <w:rFonts w:ascii="Calibri" w:eastAsia="Calibri" w:hAnsi="Calibri" w:cs="Calibri"/>
              </w:rPr>
              <w:t>Skaits</w:t>
            </w: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B061A44" w14:textId="17BE6A06" w:rsidR="00E52C62" w:rsidRDefault="00E52C62" w:rsidP="00793FDB">
            <w:pPr>
              <w:spacing w:line="259" w:lineRule="auto"/>
              <w:jc w:val="both"/>
              <w:rPr>
                <w:rFonts w:ascii="Calibri" w:eastAsia="Calibri" w:hAnsi="Calibri" w:cs="Calibri"/>
              </w:rPr>
            </w:pPr>
            <w:r>
              <w:rPr>
                <w:rFonts w:ascii="Calibri" w:eastAsia="Calibri" w:hAnsi="Calibri" w:cs="Calibri"/>
              </w:rPr>
              <w:t xml:space="preserve">Summa </w:t>
            </w:r>
          </w:p>
        </w:tc>
      </w:tr>
      <w:tr w:rsidR="00983F35" w14:paraId="13C10619" w14:textId="77777777" w:rsidTr="00793FDB">
        <w:trPr>
          <w:trHeight w:val="3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40BA73" w14:textId="77777777" w:rsidR="00983F35" w:rsidRDefault="00983F35" w:rsidP="00983F35">
            <w:pPr>
              <w:jc w:val="both"/>
              <w:rPr>
                <w:rFonts w:ascii="Calibri" w:eastAsia="Calibri" w:hAnsi="Calibri" w:cs="Calibri"/>
              </w:rPr>
            </w:pPr>
            <w:r>
              <w:rPr>
                <w:rFonts w:ascii="Calibri" w:eastAsia="Calibri" w:hAnsi="Calibri" w:cs="Calibri"/>
              </w:rPr>
              <w:t>1.</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3D7C02" w14:textId="77777777" w:rsidR="00983F35" w:rsidRDefault="00983F35" w:rsidP="00983F35">
            <w:pPr>
              <w:jc w:val="both"/>
              <w:rPr>
                <w:rFonts w:ascii="Calibri" w:eastAsia="Calibri" w:hAnsi="Calibri" w:cs="Calibri"/>
              </w:rPr>
            </w:pPr>
            <w:r w:rsidRPr="70AA62D5">
              <w:rPr>
                <w:rFonts w:ascii="Calibri" w:eastAsia="Calibri" w:hAnsi="Calibri" w:cs="Calibri"/>
              </w:rPr>
              <w:t>Izstrādāt, iesniegt un īstenot  Zivju fonda atbalstītos projektus zivju resursu atjaunošanā, papildināšanā ezeros un upēs saskaņā ar zivsaimnieciskās ekspluatācijas noteikumiem  (turpmāk-</w:t>
            </w:r>
            <w:r w:rsidRPr="70AA62D5">
              <w:rPr>
                <w:rFonts w:ascii="Calibri" w:eastAsia="Calibri" w:hAnsi="Calibri" w:cs="Calibri"/>
              </w:rPr>
              <w:lastRenderedPageBreak/>
              <w:t xml:space="preserve">ZEN) un </w:t>
            </w:r>
            <w:r w:rsidRPr="1F337EDB">
              <w:rPr>
                <w:rFonts w:ascii="Calibri" w:eastAsia="Calibri" w:hAnsi="Calibri" w:cs="Calibri"/>
              </w:rPr>
              <w:t xml:space="preserve"> Cēsu novada pašvaldības ūden</w:t>
            </w:r>
            <w:r>
              <w:rPr>
                <w:rFonts w:ascii="Calibri" w:eastAsia="Calibri" w:hAnsi="Calibri" w:cs="Calibri"/>
              </w:rPr>
              <w:t>s</w:t>
            </w:r>
            <w:r w:rsidRPr="1F337EDB">
              <w:rPr>
                <w:rFonts w:ascii="Calibri" w:eastAsia="Calibri" w:hAnsi="Calibri" w:cs="Calibri"/>
              </w:rPr>
              <w:t>objektu apsaimniekošanas koncepciju (turpmāk- Koncepcija)</w:t>
            </w:r>
            <w:r>
              <w:rPr>
                <w:rFonts w:ascii="Calibri" w:eastAsia="Calibri" w:hAnsi="Calibri" w:cs="Calibri"/>
              </w:rPr>
              <w:t xml:space="preserve"> </w:t>
            </w:r>
            <w:sdt>
              <w:sdtPr>
                <w:tag w:val="goog_rdk_13"/>
                <w:id w:val="-325282649"/>
              </w:sdtPr>
              <w:sdtContent>
                <w:r w:rsidRPr="70AA62D5">
                  <w:rPr>
                    <w:rFonts w:ascii="Calibri" w:eastAsia="Calibri" w:hAnsi="Calibri" w:cs="Calibri"/>
                  </w:rPr>
                  <w:t>paredzot līdzfinansējumu ne mazāku kā 11% no kopējās summas</w:t>
                </w:r>
              </w:sdtContent>
            </w:sdt>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2FCEAA4" w14:textId="77777777" w:rsidR="00983F35" w:rsidRPr="00B806B2" w:rsidRDefault="00983F35" w:rsidP="00983F35">
            <w:pPr>
              <w:rPr>
                <w:rFonts w:ascii="Calibri" w:eastAsia="Calibri" w:hAnsi="Calibri" w:cs="Calibri"/>
              </w:rPr>
            </w:pPr>
            <w:r w:rsidRPr="00B806B2">
              <w:rPr>
                <w:rFonts w:ascii="Calibri" w:eastAsia="Calibri" w:hAnsi="Calibri" w:cs="Calibri"/>
              </w:rPr>
              <w:lastRenderedPageBreak/>
              <w:t>Zivju mazuļu papildināšana (ezeri un izlaižamo zivju mazuļu apjoms tiek precizēts atkarībā no situācijas)</w:t>
            </w:r>
          </w:p>
          <w:p w14:paraId="4BC28033" w14:textId="77777777" w:rsidR="00983F35" w:rsidRDefault="00983F35" w:rsidP="00983F35">
            <w:pPr>
              <w:rPr>
                <w:rFonts w:ascii="Calibri" w:eastAsia="Calibri" w:hAnsi="Calibri" w:cs="Calibri"/>
              </w:rPr>
            </w:pPr>
            <w:r w:rsidRPr="00B806B2">
              <w:rPr>
                <w:rFonts w:ascii="Calibri" w:eastAsia="Calibri" w:hAnsi="Calibri" w:cs="Calibri"/>
              </w:rPr>
              <w:t>Zandarti</w:t>
            </w:r>
            <w:r>
              <w:rPr>
                <w:rFonts w:ascii="Calibri" w:eastAsia="Calibri" w:hAnsi="Calibri" w:cs="Calibri"/>
              </w:rPr>
              <w:t>:</w:t>
            </w:r>
          </w:p>
          <w:p w14:paraId="7FBD1092" w14:textId="77777777" w:rsidR="00983F35" w:rsidRDefault="00983F35" w:rsidP="00983F35">
            <w:pPr>
              <w:rPr>
                <w:rFonts w:ascii="Calibri" w:eastAsia="Calibri" w:hAnsi="Calibri" w:cs="Calibri"/>
              </w:rPr>
            </w:pPr>
            <w:r>
              <w:rPr>
                <w:rFonts w:ascii="Calibri" w:eastAsia="Calibri" w:hAnsi="Calibri" w:cs="Calibri"/>
              </w:rPr>
              <w:t>Alauksts 28500gab.,</w:t>
            </w:r>
          </w:p>
          <w:p w14:paraId="1331AE66" w14:textId="77777777" w:rsidR="00983F35" w:rsidRDefault="00983F35" w:rsidP="00983F35">
            <w:pPr>
              <w:rPr>
                <w:rFonts w:ascii="Calibri" w:eastAsia="Calibri" w:hAnsi="Calibri" w:cs="Calibri"/>
              </w:rPr>
            </w:pPr>
            <w:r>
              <w:rPr>
                <w:rFonts w:ascii="Calibri" w:eastAsia="Calibri" w:hAnsi="Calibri" w:cs="Calibri"/>
              </w:rPr>
              <w:t xml:space="preserve">Inesis 28500gab., </w:t>
            </w:r>
          </w:p>
          <w:p w14:paraId="73FC2E2F" w14:textId="77777777" w:rsidR="00983F35" w:rsidRDefault="00983F35" w:rsidP="00983F35">
            <w:pPr>
              <w:rPr>
                <w:rFonts w:ascii="Calibri" w:eastAsia="Calibri" w:hAnsi="Calibri" w:cs="Calibri"/>
              </w:rPr>
            </w:pPr>
            <w:r>
              <w:rPr>
                <w:rFonts w:ascii="Calibri" w:eastAsia="Calibri" w:hAnsi="Calibri" w:cs="Calibri"/>
              </w:rPr>
              <w:t xml:space="preserve">Juveris 7000gab., </w:t>
            </w:r>
          </w:p>
          <w:p w14:paraId="2C84A495" w14:textId="77777777" w:rsidR="00983F35" w:rsidRDefault="00983F35" w:rsidP="00983F35">
            <w:pPr>
              <w:rPr>
                <w:rFonts w:ascii="Calibri" w:eastAsia="Calibri" w:hAnsi="Calibri" w:cs="Calibri"/>
              </w:rPr>
            </w:pPr>
            <w:r>
              <w:rPr>
                <w:rFonts w:ascii="Calibri" w:eastAsia="Calibri" w:hAnsi="Calibri" w:cs="Calibri"/>
              </w:rPr>
              <w:lastRenderedPageBreak/>
              <w:t xml:space="preserve">Ilzes ezers 4000gab., </w:t>
            </w:r>
          </w:p>
          <w:p w14:paraId="77AAA3FE" w14:textId="77777777" w:rsidR="00983F35" w:rsidRDefault="00983F35" w:rsidP="00983F35">
            <w:pPr>
              <w:rPr>
                <w:rFonts w:ascii="Calibri" w:eastAsia="Calibri" w:hAnsi="Calibri" w:cs="Calibri"/>
              </w:rPr>
            </w:pPr>
            <w:r>
              <w:rPr>
                <w:rFonts w:ascii="Calibri" w:eastAsia="Calibri" w:hAnsi="Calibri" w:cs="Calibri"/>
              </w:rPr>
              <w:t xml:space="preserve">kopā: </w:t>
            </w:r>
            <w:r w:rsidRPr="00B806B2">
              <w:rPr>
                <w:rFonts w:ascii="Calibri" w:eastAsia="Calibri" w:hAnsi="Calibri" w:cs="Calibri"/>
              </w:rPr>
              <w:t>Zandarti – 68000</w:t>
            </w:r>
            <w:r>
              <w:rPr>
                <w:rFonts w:ascii="Calibri" w:eastAsia="Calibri" w:hAnsi="Calibri" w:cs="Calibri"/>
              </w:rPr>
              <w:t>gab.</w:t>
            </w:r>
            <w:r w:rsidRPr="00B806B2">
              <w:rPr>
                <w:rFonts w:ascii="Calibri" w:eastAsia="Calibri" w:hAnsi="Calibri" w:cs="Calibri"/>
              </w:rPr>
              <w:br/>
              <w:t>Līdakas</w:t>
            </w:r>
            <w:r>
              <w:rPr>
                <w:rFonts w:ascii="Calibri" w:eastAsia="Calibri" w:hAnsi="Calibri" w:cs="Calibri"/>
              </w:rPr>
              <w:t>:</w:t>
            </w:r>
          </w:p>
          <w:p w14:paraId="68624C7E" w14:textId="77777777" w:rsidR="00983F35" w:rsidRDefault="00983F35" w:rsidP="00983F35">
            <w:pPr>
              <w:rPr>
                <w:rFonts w:ascii="Calibri" w:eastAsia="Calibri" w:hAnsi="Calibri" w:cs="Calibri"/>
              </w:rPr>
            </w:pPr>
            <w:r>
              <w:rPr>
                <w:rFonts w:ascii="Calibri" w:eastAsia="Calibri" w:hAnsi="Calibri" w:cs="Calibri"/>
              </w:rPr>
              <w:t>Nedzis</w:t>
            </w:r>
            <w:r w:rsidRPr="00B806B2">
              <w:rPr>
                <w:rFonts w:ascii="Calibri" w:eastAsia="Calibri" w:hAnsi="Calibri" w:cs="Calibri"/>
              </w:rPr>
              <w:t xml:space="preserve"> </w:t>
            </w:r>
            <w:r>
              <w:rPr>
                <w:rFonts w:ascii="Calibri" w:eastAsia="Calibri" w:hAnsi="Calibri" w:cs="Calibri"/>
              </w:rPr>
              <w:t>70</w:t>
            </w:r>
            <w:r w:rsidRPr="00B806B2">
              <w:rPr>
                <w:rFonts w:ascii="Calibri" w:eastAsia="Calibri" w:hAnsi="Calibri" w:cs="Calibri"/>
              </w:rPr>
              <w:t>00</w:t>
            </w:r>
            <w:r>
              <w:rPr>
                <w:rFonts w:ascii="Calibri" w:eastAsia="Calibri" w:hAnsi="Calibri" w:cs="Calibri"/>
              </w:rPr>
              <w:t>gab.,</w:t>
            </w:r>
          </w:p>
          <w:p w14:paraId="1E1D7C7B" w14:textId="77777777" w:rsidR="00983F35" w:rsidRDefault="00983F35" w:rsidP="00983F35">
            <w:pPr>
              <w:jc w:val="both"/>
              <w:rPr>
                <w:rFonts w:ascii="Calibri" w:eastAsia="Calibri" w:hAnsi="Calibri" w:cs="Calibri"/>
              </w:rPr>
            </w:pPr>
            <w:r>
              <w:rPr>
                <w:rFonts w:ascii="Calibri" w:eastAsia="Calibri" w:hAnsi="Calibri" w:cs="Calibri"/>
              </w:rPr>
              <w:t xml:space="preserve">Bānūžu ezers 1300gab., </w:t>
            </w:r>
          </w:p>
          <w:p w14:paraId="6C3D3414" w14:textId="77777777" w:rsidR="00983F35" w:rsidRDefault="00983F35" w:rsidP="00983F35">
            <w:pPr>
              <w:jc w:val="both"/>
              <w:rPr>
                <w:rFonts w:ascii="Calibri" w:eastAsia="Calibri" w:hAnsi="Calibri" w:cs="Calibri"/>
              </w:rPr>
            </w:pPr>
            <w:r>
              <w:rPr>
                <w:rFonts w:ascii="Calibri" w:eastAsia="Calibri" w:hAnsi="Calibri" w:cs="Calibri"/>
              </w:rPr>
              <w:t>Āraišu ezerā 4000gab.,</w:t>
            </w:r>
          </w:p>
          <w:p w14:paraId="3275CE79" w14:textId="0303C25B" w:rsidR="00983F35" w:rsidRDefault="00983F35" w:rsidP="00983F35">
            <w:pPr>
              <w:jc w:val="both"/>
              <w:rPr>
                <w:rFonts w:ascii="Calibri" w:eastAsia="Calibri" w:hAnsi="Calibri" w:cs="Calibri"/>
              </w:rPr>
            </w:pPr>
            <w:r>
              <w:rPr>
                <w:rFonts w:ascii="Calibri" w:eastAsia="Calibri" w:hAnsi="Calibri" w:cs="Calibri"/>
              </w:rPr>
              <w:t xml:space="preserve">Kopā: Līdakas – 12300.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C7EC0B6" w14:textId="77777777" w:rsidR="00983F35" w:rsidRDefault="00983F35" w:rsidP="00983F35">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5B3EE44" w14:textId="77777777" w:rsidR="00983F35" w:rsidRDefault="00983F35" w:rsidP="00983F35">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2C8931F" w14:textId="77777777" w:rsidR="00983F35" w:rsidRDefault="00983F35" w:rsidP="00983F35">
            <w:pPr>
              <w:jc w:val="both"/>
              <w:rPr>
                <w:rFonts w:ascii="Calibri" w:eastAsia="Calibri" w:hAnsi="Calibri" w:cs="Calibri"/>
              </w:rPr>
            </w:pPr>
          </w:p>
        </w:tc>
      </w:tr>
      <w:tr w:rsidR="00983F35" w14:paraId="6D55B0C0" w14:textId="77777777" w:rsidTr="00793FDB">
        <w:trPr>
          <w:trHeight w:val="795"/>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13AE0B" w14:textId="77777777" w:rsidR="00983F35" w:rsidRDefault="00983F35" w:rsidP="00983F35">
            <w:pPr>
              <w:jc w:val="both"/>
              <w:rPr>
                <w:rFonts w:ascii="Calibri" w:eastAsia="Calibri" w:hAnsi="Calibri" w:cs="Calibri"/>
              </w:rPr>
            </w:pPr>
            <w:r>
              <w:rPr>
                <w:rFonts w:ascii="Calibri" w:eastAsia="Calibri" w:hAnsi="Calibri" w:cs="Calibri"/>
              </w:rPr>
              <w:t>2.</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08C857" w14:textId="77777777" w:rsidR="00983F35" w:rsidRDefault="00983F35" w:rsidP="00983F35">
            <w:pPr>
              <w:spacing w:line="259" w:lineRule="auto"/>
              <w:jc w:val="both"/>
              <w:rPr>
                <w:rFonts w:ascii="Calibri" w:eastAsia="Calibri" w:hAnsi="Calibri" w:cs="Calibri"/>
              </w:rPr>
            </w:pPr>
            <w:r w:rsidRPr="00A52B70">
              <w:rPr>
                <w:rFonts w:ascii="Calibri" w:eastAsia="Calibri" w:hAnsi="Calibri" w:cs="Calibri"/>
              </w:rPr>
              <w:t>Piedalīties</w:t>
            </w:r>
            <w:r>
              <w:rPr>
                <w:rFonts w:ascii="Calibri" w:eastAsia="Calibri" w:hAnsi="Calibri" w:cs="Calibri"/>
              </w:rPr>
              <w:t xml:space="preserve"> ZEN sagatavošanas izstrādē, </w:t>
            </w:r>
            <w:r w:rsidRPr="00A13B14">
              <w:rPr>
                <w:rFonts w:ascii="Calibri" w:eastAsia="Calibri" w:hAnsi="Calibri" w:cs="Calibri"/>
              </w:rPr>
              <w:t xml:space="preserve"> kontrolzvejā </w:t>
            </w:r>
            <w:r>
              <w:rPr>
                <w:rFonts w:ascii="Calibri" w:eastAsia="Calibri" w:hAnsi="Calibri" w:cs="Calibri"/>
              </w:rPr>
              <w:t xml:space="preserve">un </w:t>
            </w:r>
            <w:r w:rsidRPr="00A13B14">
              <w:rPr>
                <w:rFonts w:ascii="Calibri" w:eastAsia="Calibri" w:hAnsi="Calibri" w:cs="Calibri"/>
              </w:rPr>
              <w:t>nodrošin</w:t>
            </w:r>
            <w:r>
              <w:rPr>
                <w:rFonts w:ascii="Calibri" w:eastAsia="Calibri" w:hAnsi="Calibri" w:cs="Calibri"/>
              </w:rPr>
              <w:t>āt</w:t>
            </w:r>
            <w:r w:rsidRPr="00A13B14">
              <w:rPr>
                <w:rFonts w:ascii="Calibri" w:eastAsia="Calibri" w:hAnsi="Calibri" w:cs="Calibri"/>
              </w:rPr>
              <w:t xml:space="preserve"> sabiedrības informēšanu un iesaisti</w:t>
            </w:r>
            <w:r>
              <w:rPr>
                <w:rFonts w:ascii="Calibri" w:eastAsia="Calibri" w:hAnsi="Calibri" w:cs="Calibri"/>
              </w:rPr>
              <w:t>.</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BC9CA4B" w14:textId="77777777" w:rsidR="00983F35" w:rsidRDefault="00983F35" w:rsidP="00983F35">
            <w:pPr>
              <w:jc w:val="both"/>
              <w:rPr>
                <w:rFonts w:ascii="Calibri" w:eastAsia="Calibri" w:hAnsi="Calibri" w:cs="Calibri"/>
              </w:rPr>
            </w:pPr>
            <w:r>
              <w:rPr>
                <w:rFonts w:ascii="Calibri" w:eastAsia="Calibri" w:hAnsi="Calibri" w:cs="Calibri"/>
              </w:rPr>
              <w:t>Gauja no  Ormaņiem līdz novada robežai,</w:t>
            </w:r>
          </w:p>
          <w:p w14:paraId="47627437" w14:textId="2BFC02C5" w:rsidR="00983F35" w:rsidRDefault="00983F35" w:rsidP="00983F35">
            <w:pPr>
              <w:jc w:val="both"/>
              <w:rPr>
                <w:rFonts w:ascii="Calibri" w:eastAsia="Calibri" w:hAnsi="Calibri" w:cs="Calibri"/>
              </w:rPr>
            </w:pPr>
            <w:r>
              <w:rPr>
                <w:rFonts w:ascii="Calibri" w:eastAsia="Calibri" w:hAnsi="Calibri" w:cs="Calibri"/>
              </w:rPr>
              <w:t>Āraišu ezers</w:t>
            </w:r>
          </w:p>
          <w:p w14:paraId="7E02F776" w14:textId="4AF1E444" w:rsidR="00670247" w:rsidRDefault="00670247" w:rsidP="00983F35">
            <w:pPr>
              <w:jc w:val="both"/>
              <w:rPr>
                <w:rFonts w:ascii="Calibri" w:eastAsia="Calibri" w:hAnsi="Calibri" w:cs="Calibri"/>
              </w:rPr>
            </w:pPr>
            <w:r>
              <w:rPr>
                <w:rFonts w:ascii="Calibri" w:eastAsia="Calibri" w:hAnsi="Calibri" w:cs="Calibri"/>
              </w:rPr>
              <w:t>Ratnieku ezers</w:t>
            </w:r>
          </w:p>
          <w:p w14:paraId="28FAA49F" w14:textId="4243BD81" w:rsidR="00983F35" w:rsidRDefault="00983F35" w:rsidP="00983F35">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28A3AA2" w14:textId="77777777" w:rsidR="00983F35" w:rsidRDefault="00983F35" w:rsidP="00983F35">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BF82EA4" w14:textId="77777777" w:rsidR="00983F35" w:rsidRDefault="00983F35" w:rsidP="00983F35">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B2248F4" w14:textId="77777777" w:rsidR="00983F35" w:rsidRDefault="00983F35" w:rsidP="00983F35">
            <w:pPr>
              <w:jc w:val="both"/>
              <w:rPr>
                <w:rFonts w:ascii="Calibri" w:eastAsia="Calibri" w:hAnsi="Calibri" w:cs="Calibri"/>
              </w:rPr>
            </w:pPr>
          </w:p>
        </w:tc>
      </w:tr>
      <w:tr w:rsidR="00832948" w14:paraId="65CFC02D" w14:textId="77777777" w:rsidTr="00793FDB">
        <w:trPr>
          <w:trHeight w:val="33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6A9630" w14:textId="77777777" w:rsidR="00832948" w:rsidRDefault="00832948" w:rsidP="00832948">
            <w:pPr>
              <w:spacing w:line="259" w:lineRule="auto"/>
              <w:jc w:val="both"/>
              <w:rPr>
                <w:rFonts w:ascii="Calibri" w:eastAsia="Calibri" w:hAnsi="Calibri" w:cs="Calibri"/>
              </w:rPr>
            </w:pPr>
            <w:r>
              <w:rPr>
                <w:rFonts w:ascii="Calibri" w:eastAsia="Calibri" w:hAnsi="Calibri" w:cs="Calibri"/>
              </w:rPr>
              <w:t>3.</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105A3A" w14:textId="696A3258" w:rsidR="00832948" w:rsidRPr="002C11CF" w:rsidRDefault="00832948" w:rsidP="00832948">
            <w:pPr>
              <w:spacing w:line="259" w:lineRule="auto"/>
              <w:jc w:val="both"/>
              <w:rPr>
                <w:rFonts w:ascii="Calibri" w:eastAsia="Calibri" w:hAnsi="Calibri" w:cs="Calibri"/>
              </w:rPr>
            </w:pPr>
            <w:r w:rsidRPr="002C11CF">
              <w:rPr>
                <w:rFonts w:ascii="Calibri" w:eastAsia="Calibri" w:hAnsi="Calibri" w:cs="Calibri"/>
              </w:rPr>
              <w:t xml:space="preserve">Veikt ūdenstilpju apsekošanu saskaņā ar apsekošanas darba uzdevumiem un organizēt zvejas un makšķerēšanas noteikumu ievērošanas pasākumus, saskaņā ar Koncepcijas prioritāšu sarakstu,  sadarbībā ar Pašvaldības  policiju, Valsts vides dienestu un  Dabas aizsardzības pārvaldi  </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7113B12" w14:textId="3A633E83" w:rsidR="00832948" w:rsidRPr="002C11CF" w:rsidRDefault="00832948" w:rsidP="00832948">
            <w:pPr>
              <w:jc w:val="both"/>
              <w:rPr>
                <w:rFonts w:asciiTheme="minorHAnsi" w:hAnsiTheme="minorHAnsi" w:cstheme="minorHAnsi"/>
              </w:rPr>
            </w:pPr>
            <w:r w:rsidRPr="002C11CF">
              <w:rPr>
                <w:rFonts w:asciiTheme="minorHAnsi" w:hAnsiTheme="minorHAnsi" w:cstheme="minorHAnsi"/>
              </w:rPr>
              <w:t>Vietās, kur tiek organizēta licencētā makšķerēšana (</w:t>
            </w:r>
            <w:r w:rsidR="00670247" w:rsidRPr="002C11CF">
              <w:rPr>
                <w:rFonts w:asciiTheme="minorHAnsi" w:hAnsiTheme="minorHAnsi" w:cstheme="minorHAnsi"/>
              </w:rPr>
              <w:t>min. 2x nedēļā, no 1.maija līdz 30. jūnijam un no 1.septembra līdz 31.oktobrim</w:t>
            </w:r>
            <w:r w:rsidRPr="002C11CF">
              <w:rPr>
                <w:rFonts w:asciiTheme="minorHAnsi" w:hAnsiTheme="minorHAnsi" w:cstheme="minorHAnsi"/>
              </w:rPr>
              <w:t>);</w:t>
            </w:r>
          </w:p>
          <w:p w14:paraId="5B13FA41" w14:textId="77777777" w:rsidR="00832948" w:rsidRPr="002C11CF" w:rsidRDefault="00832948" w:rsidP="00832948">
            <w:pPr>
              <w:jc w:val="both"/>
              <w:rPr>
                <w:rFonts w:ascii="Calibri" w:hAnsi="Calibri" w:cs="Calibri"/>
              </w:rPr>
            </w:pPr>
            <w:r w:rsidRPr="002C11CF">
              <w:rPr>
                <w:rFonts w:asciiTheme="minorHAnsi" w:hAnsiTheme="minorHAnsi" w:cstheme="minorHAnsi"/>
              </w:rPr>
              <w:t xml:space="preserve">1.prioritātes ūdens objekti - </w:t>
            </w:r>
            <w:r w:rsidRPr="002C11CF">
              <w:rPr>
                <w:rFonts w:ascii="Calibri" w:hAnsi="Calibri" w:cs="Calibri"/>
              </w:rPr>
              <w:t>min. 2x mēnesī;</w:t>
            </w:r>
          </w:p>
          <w:p w14:paraId="28746BDA" w14:textId="77777777" w:rsidR="00832948" w:rsidRPr="002C11CF" w:rsidRDefault="00832948" w:rsidP="00832948">
            <w:pPr>
              <w:jc w:val="both"/>
              <w:rPr>
                <w:rFonts w:ascii="Calibri" w:hAnsi="Calibri" w:cs="Calibri"/>
              </w:rPr>
            </w:pPr>
            <w:r w:rsidRPr="002C11CF">
              <w:rPr>
                <w:rFonts w:asciiTheme="minorHAnsi" w:hAnsiTheme="minorHAnsi" w:cstheme="minorHAnsi"/>
              </w:rPr>
              <w:t xml:space="preserve">2.prioritātes ūdens objekti - </w:t>
            </w:r>
            <w:r w:rsidRPr="002C11CF">
              <w:rPr>
                <w:rFonts w:ascii="Calibri" w:hAnsi="Calibri" w:cs="Calibri"/>
              </w:rPr>
              <w:t>min. 1x mēnesī;</w:t>
            </w:r>
          </w:p>
          <w:p w14:paraId="155A54AD" w14:textId="77777777" w:rsidR="00832948" w:rsidRPr="002C11CF" w:rsidRDefault="00832948" w:rsidP="00832948">
            <w:pPr>
              <w:jc w:val="both"/>
              <w:rPr>
                <w:rFonts w:ascii="Calibri" w:hAnsi="Calibri" w:cs="Calibri"/>
              </w:rPr>
            </w:pPr>
            <w:r w:rsidRPr="002C11CF">
              <w:rPr>
                <w:rFonts w:asciiTheme="minorHAnsi" w:hAnsiTheme="minorHAnsi" w:cstheme="minorHAnsi"/>
              </w:rPr>
              <w:t xml:space="preserve">3.prioritātes ūdens objekti - </w:t>
            </w:r>
            <w:r w:rsidRPr="002C11CF">
              <w:rPr>
                <w:rFonts w:ascii="Calibri" w:hAnsi="Calibri" w:cs="Calibri"/>
              </w:rPr>
              <w:t>min. 1x divos mēnešos;</w:t>
            </w:r>
          </w:p>
          <w:p w14:paraId="456F3974" w14:textId="77777777" w:rsidR="00832948" w:rsidRPr="002C11CF" w:rsidRDefault="00832948" w:rsidP="00832948">
            <w:pPr>
              <w:jc w:val="both"/>
              <w:rPr>
                <w:rFonts w:ascii="Calibri" w:hAnsi="Calibri" w:cs="Calibri"/>
              </w:rPr>
            </w:pPr>
            <w:r w:rsidRPr="002C11CF">
              <w:rPr>
                <w:rFonts w:asciiTheme="minorHAnsi" w:hAnsiTheme="minorHAnsi" w:cstheme="minorHAnsi"/>
              </w:rPr>
              <w:t xml:space="preserve">4.prioritātes ūdens objekti - </w:t>
            </w:r>
            <w:r w:rsidRPr="002C11CF">
              <w:rPr>
                <w:rFonts w:ascii="Calibri" w:hAnsi="Calibri" w:cs="Calibri"/>
              </w:rPr>
              <w:t>min. 1x trīs mēnešos.</w:t>
            </w:r>
          </w:p>
          <w:p w14:paraId="72422660" w14:textId="77777777" w:rsidR="00832948" w:rsidRPr="002C11CF"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EC7192C"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71DA731"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7A3E687" w14:textId="77777777" w:rsidR="00832948" w:rsidRDefault="00832948" w:rsidP="00832948">
            <w:pPr>
              <w:jc w:val="both"/>
              <w:rPr>
                <w:rFonts w:ascii="Calibri" w:eastAsia="Calibri" w:hAnsi="Calibri" w:cs="Calibri"/>
              </w:rPr>
            </w:pPr>
          </w:p>
        </w:tc>
      </w:tr>
      <w:tr w:rsidR="00832948" w14:paraId="15EAA3DF" w14:textId="77777777" w:rsidTr="00793FDB">
        <w:trPr>
          <w:trHeight w:val="33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0C775B" w14:textId="77777777" w:rsidR="00832948" w:rsidRDefault="00832948" w:rsidP="00832948">
            <w:pPr>
              <w:spacing w:line="259" w:lineRule="auto"/>
              <w:jc w:val="both"/>
              <w:rPr>
                <w:rFonts w:ascii="Calibri" w:eastAsia="Calibri" w:hAnsi="Calibri" w:cs="Calibri"/>
              </w:rPr>
            </w:pPr>
            <w:r>
              <w:rPr>
                <w:rFonts w:ascii="Calibri" w:eastAsia="Calibri" w:hAnsi="Calibri" w:cs="Calibri"/>
              </w:rPr>
              <w:t>4.</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sdt>
            <w:sdtPr>
              <w:tag w:val="goog_rdk_32"/>
              <w:id w:val="481667699"/>
            </w:sdtPr>
            <w:sdtContent>
              <w:p w14:paraId="6F4BC54F" w14:textId="77777777" w:rsidR="00832948" w:rsidRDefault="00832948" w:rsidP="00832948">
                <w:pPr>
                  <w:jc w:val="both"/>
                  <w:rPr>
                    <w:rFonts w:ascii="Calibri" w:eastAsia="Calibri" w:hAnsi="Calibri" w:cs="Calibri"/>
                  </w:rPr>
                </w:pPr>
                <w:r w:rsidRPr="00377CB4">
                  <w:rPr>
                    <w:rFonts w:asciiTheme="minorHAnsi" w:hAnsiTheme="minorHAnsi" w:cstheme="minorHAnsi"/>
                  </w:rPr>
                  <w:t>Sekot</w:t>
                </w:r>
                <w:r>
                  <w:t xml:space="preserve"> </w:t>
                </w:r>
                <w:r>
                  <w:rPr>
                    <w:rFonts w:ascii="Calibri" w:eastAsia="Calibri" w:hAnsi="Calibri" w:cs="Calibri"/>
                  </w:rPr>
                  <w:t xml:space="preserve">ūdens kvalitātei un </w:t>
                </w:r>
                <w:r w:rsidRPr="00954493">
                  <w:rPr>
                    <w:rFonts w:ascii="Calibri" w:eastAsia="Calibri" w:hAnsi="Calibri" w:cs="Calibri"/>
                  </w:rPr>
                  <w:t>ūdenstilpju ekoloģisk</w:t>
                </w:r>
                <w:r>
                  <w:rPr>
                    <w:rFonts w:ascii="Calibri" w:eastAsia="Calibri" w:hAnsi="Calibri" w:cs="Calibri"/>
                  </w:rPr>
                  <w:t>ajam</w:t>
                </w:r>
                <w:r w:rsidRPr="00954493">
                  <w:rPr>
                    <w:rFonts w:ascii="Calibri" w:eastAsia="Calibri" w:hAnsi="Calibri" w:cs="Calibri"/>
                  </w:rPr>
                  <w:t xml:space="preserve"> stāvok</w:t>
                </w:r>
                <w:r>
                  <w:rPr>
                    <w:rFonts w:ascii="Calibri" w:eastAsia="Calibri" w:hAnsi="Calibri" w:cs="Calibri"/>
                  </w:rPr>
                  <w:t>lim,</w:t>
                </w:r>
                <w:sdt>
                  <w:sdtPr>
                    <w:tag w:val="goog_rdk_29"/>
                    <w:id w:val="1565920071"/>
                  </w:sdtPr>
                  <w:sdtContent>
                    <w:sdt>
                      <w:sdtPr>
                        <w:tag w:val="goog_rdk_30"/>
                        <w:id w:val="-79675771"/>
                      </w:sdtPr>
                      <w:sdtContent>
                        <w:r w:rsidRPr="00954493">
                          <w:rPr>
                            <w:rFonts w:ascii="Calibri" w:eastAsia="Calibri" w:hAnsi="Calibri" w:cs="Calibri"/>
                          </w:rPr>
                          <w:t xml:space="preserve"> atpūtas vietās pie ezeriem (testēt bioloģisko kvalitāti, fosfora un slāpekļa piesārņojumu, kā arī pēc nepieciešamības - zilaļģu klātbūtni) </w:t>
                        </w:r>
                      </w:sdtContent>
                    </w:sdt>
                  </w:sdtContent>
                </w:sdt>
              </w:p>
            </w:sdtContent>
          </w:sdt>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8DD4D3A" w14:textId="1A66FE36" w:rsidR="00832948" w:rsidRDefault="00832948" w:rsidP="00832948">
            <w:pPr>
              <w:jc w:val="both"/>
              <w:rPr>
                <w:rFonts w:ascii="Calibri" w:eastAsia="Calibri" w:hAnsi="Calibri" w:cs="Calibri"/>
              </w:rPr>
            </w:pPr>
            <w:r>
              <w:rPr>
                <w:rFonts w:ascii="Calibri" w:eastAsia="Calibri" w:hAnsi="Calibri" w:cs="Calibri"/>
              </w:rPr>
              <w:t xml:space="preserve">Sekot ūdens kvalitātei un nodrošināt ūdens paraugu ņemšanu saskaņā ar ūdens kvalitātes mērījumu plānu:   veikt peldvietu ūdens bakterioloģiskās analīzes: Alauksta, Ineša, Dabara, Sērmūkšu un Annas </w:t>
            </w:r>
            <w:sdt>
              <w:sdtPr>
                <w:tag w:val="goog_rdk_33"/>
                <w:id w:val="968631779"/>
              </w:sdtPr>
              <w:sdtContent/>
            </w:sdt>
            <w:r>
              <w:rPr>
                <w:rFonts w:ascii="Calibri" w:eastAsia="Calibri" w:hAnsi="Calibri" w:cs="Calibri"/>
              </w:rPr>
              <w:t xml:space="preserve">ezerā - divas reizi katrā ezerā. Ezeru ķīmiskās analīzes: </w:t>
            </w:r>
            <w:r w:rsidRPr="00CB15EB">
              <w:rPr>
                <w:rFonts w:ascii="Calibri" w:eastAsia="Calibri" w:hAnsi="Calibri" w:cs="Calibri"/>
              </w:rPr>
              <w:t>Alaukst</w:t>
            </w:r>
            <w:r>
              <w:rPr>
                <w:rFonts w:ascii="Calibri" w:eastAsia="Calibri" w:hAnsi="Calibri" w:cs="Calibri"/>
              </w:rPr>
              <w:t>ā</w:t>
            </w:r>
            <w:r w:rsidRPr="00CB15EB">
              <w:rPr>
                <w:rFonts w:ascii="Calibri" w:eastAsia="Calibri" w:hAnsi="Calibri" w:cs="Calibri"/>
              </w:rPr>
              <w:t>, Ines</w:t>
            </w:r>
            <w:r>
              <w:rPr>
                <w:rFonts w:ascii="Calibri" w:eastAsia="Calibri" w:hAnsi="Calibri" w:cs="Calibri"/>
              </w:rPr>
              <w:t>ī</w:t>
            </w:r>
            <w:r w:rsidRPr="00CB15EB">
              <w:rPr>
                <w:rFonts w:ascii="Calibri" w:eastAsia="Calibri" w:hAnsi="Calibri" w:cs="Calibri"/>
              </w:rPr>
              <w:t>, Juver</w:t>
            </w:r>
            <w:r>
              <w:rPr>
                <w:rFonts w:ascii="Calibri" w:eastAsia="Calibri" w:hAnsi="Calibri" w:cs="Calibri"/>
              </w:rPr>
              <w:t>ī -</w:t>
            </w:r>
            <w:r w:rsidRPr="00CB15EB">
              <w:rPr>
                <w:rFonts w:ascii="Calibri" w:eastAsia="Calibri" w:hAnsi="Calibri" w:cs="Calibri"/>
              </w:rPr>
              <w:t xml:space="preserve"> </w:t>
            </w:r>
            <w:r>
              <w:rPr>
                <w:rFonts w:ascii="Calibri" w:eastAsia="Calibri" w:hAnsi="Calibri" w:cs="Calibri"/>
              </w:rPr>
              <w:t>katrā divi</w:t>
            </w:r>
            <w:r w:rsidRPr="00CB15EB">
              <w:rPr>
                <w:rFonts w:ascii="Calibri" w:eastAsia="Calibri" w:hAnsi="Calibri" w:cs="Calibri"/>
              </w:rPr>
              <w:t xml:space="preserve"> </w:t>
            </w:r>
            <w:r>
              <w:rPr>
                <w:rFonts w:ascii="Calibri" w:eastAsia="Calibri" w:hAnsi="Calibri" w:cs="Calibri"/>
              </w:rPr>
              <w:t>paraug</w:t>
            </w:r>
            <w:r w:rsidRPr="00CB15EB">
              <w:rPr>
                <w:rFonts w:ascii="Calibri" w:eastAsia="Calibri" w:hAnsi="Calibri" w:cs="Calibri"/>
              </w:rPr>
              <w:t>laukumi</w:t>
            </w:r>
            <w:r>
              <w:rPr>
                <w:rFonts w:ascii="Calibri" w:eastAsia="Calibri" w:hAnsi="Calibri" w:cs="Calibri"/>
              </w:rPr>
              <w:t>;</w:t>
            </w:r>
            <w:r w:rsidRPr="00CB15EB">
              <w:rPr>
                <w:rFonts w:ascii="Calibri" w:eastAsia="Calibri" w:hAnsi="Calibri" w:cs="Calibri"/>
              </w:rPr>
              <w:t xml:space="preserve"> Zobul</w:t>
            </w:r>
            <w:r>
              <w:rPr>
                <w:rFonts w:ascii="Calibri" w:eastAsia="Calibri" w:hAnsi="Calibri" w:cs="Calibri"/>
              </w:rPr>
              <w:t>ā</w:t>
            </w:r>
            <w:r w:rsidRPr="00CB15EB">
              <w:rPr>
                <w:rFonts w:ascii="Calibri" w:eastAsia="Calibri" w:hAnsi="Calibri" w:cs="Calibri"/>
              </w:rPr>
              <w:t>, Nedz</w:t>
            </w:r>
            <w:r>
              <w:rPr>
                <w:rFonts w:ascii="Calibri" w:eastAsia="Calibri" w:hAnsi="Calibri" w:cs="Calibri"/>
              </w:rPr>
              <w:t>ī</w:t>
            </w:r>
            <w:r w:rsidRPr="00CB15EB">
              <w:rPr>
                <w:rFonts w:ascii="Calibri" w:eastAsia="Calibri" w:hAnsi="Calibri" w:cs="Calibri"/>
              </w:rPr>
              <w:t>s, Ninier</w:t>
            </w:r>
            <w:r>
              <w:rPr>
                <w:rFonts w:ascii="Calibri" w:eastAsia="Calibri" w:hAnsi="Calibri" w:cs="Calibri"/>
              </w:rPr>
              <w:t>ī</w:t>
            </w:r>
            <w:r w:rsidRPr="00CB15EB">
              <w:rPr>
                <w:rFonts w:ascii="Calibri" w:eastAsia="Calibri" w:hAnsi="Calibri" w:cs="Calibri"/>
              </w:rPr>
              <w:t>, Dabar</w:t>
            </w:r>
            <w:r>
              <w:rPr>
                <w:rFonts w:ascii="Calibri" w:eastAsia="Calibri" w:hAnsi="Calibri" w:cs="Calibri"/>
              </w:rPr>
              <w:t xml:space="preserve">ā </w:t>
            </w:r>
            <w:r>
              <w:rPr>
                <w:rFonts w:ascii="Calibri" w:eastAsia="Calibri" w:hAnsi="Calibri" w:cs="Calibri"/>
              </w:rPr>
              <w:lastRenderedPageBreak/>
              <w:t xml:space="preserve">un </w:t>
            </w:r>
            <w:r w:rsidRPr="00CB15EB">
              <w:rPr>
                <w:rFonts w:ascii="Calibri" w:eastAsia="Calibri" w:hAnsi="Calibri" w:cs="Calibri"/>
              </w:rPr>
              <w:t>Āraišu</w:t>
            </w:r>
            <w:r>
              <w:rPr>
                <w:rFonts w:ascii="Calibri" w:eastAsia="Calibri" w:hAnsi="Calibri" w:cs="Calibri"/>
              </w:rPr>
              <w:t xml:space="preserve"> ezerā</w:t>
            </w:r>
            <w:r w:rsidRPr="00CB15EB">
              <w:rPr>
                <w:rFonts w:ascii="Calibri" w:eastAsia="Calibri" w:hAnsi="Calibri" w:cs="Calibri"/>
              </w:rPr>
              <w:t xml:space="preserve"> </w:t>
            </w:r>
            <w:r>
              <w:rPr>
                <w:rFonts w:ascii="Calibri" w:eastAsia="Calibri" w:hAnsi="Calibri" w:cs="Calibri"/>
              </w:rPr>
              <w:t>–</w:t>
            </w:r>
            <w:r w:rsidRPr="00CB15EB">
              <w:rPr>
                <w:rFonts w:ascii="Calibri" w:eastAsia="Calibri" w:hAnsi="Calibri" w:cs="Calibri"/>
              </w:rPr>
              <w:t xml:space="preserve"> </w:t>
            </w:r>
            <w:r>
              <w:rPr>
                <w:rFonts w:ascii="Calibri" w:eastAsia="Calibri" w:hAnsi="Calibri" w:cs="Calibri"/>
              </w:rPr>
              <w:t xml:space="preserve"> katrā viens paraug</w:t>
            </w:r>
            <w:r w:rsidRPr="00CB15EB">
              <w:rPr>
                <w:rFonts w:ascii="Calibri" w:eastAsia="Calibri" w:hAnsi="Calibri" w:cs="Calibri"/>
              </w:rPr>
              <w:t>laukums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CE888B4"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FD14B0A"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B389CF9" w14:textId="77777777" w:rsidR="00832948" w:rsidRDefault="00832948" w:rsidP="00832948">
            <w:pPr>
              <w:jc w:val="both"/>
              <w:rPr>
                <w:rFonts w:ascii="Calibri" w:eastAsia="Calibri" w:hAnsi="Calibri" w:cs="Calibri"/>
              </w:rPr>
            </w:pPr>
          </w:p>
        </w:tc>
      </w:tr>
      <w:tr w:rsidR="00832948" w14:paraId="1C1F9C65" w14:textId="77777777" w:rsidTr="00793FDB">
        <w:trPr>
          <w:trHeight w:val="33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9D6A51" w14:textId="77777777" w:rsidR="00832948" w:rsidRDefault="00832948" w:rsidP="00832948">
            <w:pPr>
              <w:jc w:val="both"/>
              <w:rPr>
                <w:rFonts w:ascii="Calibri" w:eastAsia="Calibri" w:hAnsi="Calibri" w:cs="Calibri"/>
              </w:rPr>
            </w:pPr>
            <w:r>
              <w:rPr>
                <w:rFonts w:ascii="Calibri" w:eastAsia="Calibri" w:hAnsi="Calibri" w:cs="Calibri"/>
              </w:rPr>
              <w:t>5.</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048A21" w14:textId="77777777" w:rsidR="00832948" w:rsidRDefault="00832948" w:rsidP="00832948">
            <w:pPr>
              <w:jc w:val="both"/>
              <w:rPr>
                <w:rFonts w:ascii="Calibri" w:eastAsia="Calibri" w:hAnsi="Calibri" w:cs="Calibri"/>
              </w:rPr>
            </w:pPr>
            <w:r>
              <w:rPr>
                <w:rFonts w:ascii="Calibri" w:eastAsia="Calibri" w:hAnsi="Calibri" w:cs="Calibri"/>
              </w:rPr>
              <w:t>Uzraudzīt ūdenstilpju ūdens līmeņa regulēšanas hidrotehnisko būvju darbību un fiksēt ūdens līmeņa izmaiņas. Nepieciešamības gadījumā informēt Pašvaldību.</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033F29F" w14:textId="50BB9984" w:rsidR="00832948" w:rsidRDefault="00832948" w:rsidP="00832948">
            <w:pPr>
              <w:jc w:val="both"/>
              <w:rPr>
                <w:rFonts w:ascii="Calibri" w:eastAsia="Calibri" w:hAnsi="Calibri" w:cs="Calibri"/>
              </w:rPr>
            </w:pPr>
            <w:r>
              <w:rPr>
                <w:rFonts w:ascii="Calibri" w:eastAsia="Calibri" w:hAnsi="Calibri" w:cs="Calibri"/>
              </w:rPr>
              <w:t>Veikt ūdenstilpju hidrotehnisko būvju uzraudzību un veikt pasākumus saskaņā ar Ūdenstilpju hidrotehnisko būvju aprakstu par ūdenstilpēm uz kurām ir ūdens regulēšanas ierīces.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3EFA76A"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BF64554"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1CE8DB7" w14:textId="77777777" w:rsidR="00832948" w:rsidRDefault="00832948" w:rsidP="00832948">
            <w:pPr>
              <w:jc w:val="both"/>
              <w:rPr>
                <w:rFonts w:ascii="Calibri" w:eastAsia="Calibri" w:hAnsi="Calibri" w:cs="Calibri"/>
              </w:rPr>
            </w:pPr>
          </w:p>
        </w:tc>
      </w:tr>
      <w:tr w:rsidR="00832948" w14:paraId="1AA4FD7A" w14:textId="77777777" w:rsidTr="00793FDB">
        <w:trPr>
          <w:trHeight w:val="315"/>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BF8C5D" w14:textId="77777777" w:rsidR="00832948" w:rsidRDefault="00832948" w:rsidP="00832948">
            <w:pPr>
              <w:jc w:val="both"/>
              <w:rPr>
                <w:rFonts w:ascii="Calibri" w:eastAsia="Calibri" w:hAnsi="Calibri" w:cs="Calibri"/>
              </w:rPr>
            </w:pPr>
            <w:r>
              <w:rPr>
                <w:rFonts w:ascii="Calibri" w:eastAsia="Calibri" w:hAnsi="Calibri" w:cs="Calibri"/>
              </w:rPr>
              <w:t>6.</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97DF3D" w14:textId="77777777" w:rsidR="00832948" w:rsidRPr="002C11CF" w:rsidRDefault="00000000" w:rsidP="00832948">
            <w:pPr>
              <w:pStyle w:val="Paraststmeklis"/>
              <w:jc w:val="both"/>
              <w:rPr>
                <w:rFonts w:asciiTheme="minorHAnsi" w:hAnsiTheme="minorHAnsi" w:cstheme="minorBidi"/>
              </w:rPr>
            </w:pPr>
            <w:sdt>
              <w:sdtPr>
                <w:tag w:val="goog_rdk_38"/>
                <w:id w:val="-1988157978"/>
              </w:sdtPr>
              <w:sdtContent>
                <w:r w:rsidR="00832948" w:rsidRPr="002C11CF">
                  <w:rPr>
                    <w:rFonts w:ascii="Calibri" w:eastAsia="Calibri" w:hAnsi="Calibri" w:cs="Calibri"/>
                  </w:rPr>
                  <w:t>Informēt</w:t>
                </w:r>
              </w:sdtContent>
            </w:sdt>
            <w:r w:rsidR="00832948" w:rsidRPr="002C11CF">
              <w:rPr>
                <w:rFonts w:ascii="Calibri" w:eastAsia="Calibri" w:hAnsi="Calibri" w:cs="Calibri"/>
              </w:rPr>
              <w:t xml:space="preserve"> apvienību pārvaldes par pie ūdenstilpēm pieguļošās pašvaldības teritorijas uzturēšanu, </w:t>
            </w:r>
            <w:r w:rsidR="00832948" w:rsidRPr="002C11CF">
              <w:rPr>
                <w:rFonts w:asciiTheme="minorHAnsi" w:hAnsiTheme="minorHAnsi" w:cstheme="minorBidi"/>
              </w:rPr>
              <w:t>bojātās un nolietotās infrastruktūras atjaunošanu.</w:t>
            </w:r>
          </w:p>
          <w:p w14:paraId="34C8C0C4" w14:textId="77777777" w:rsidR="00832948" w:rsidRPr="002C11CF" w:rsidRDefault="00832948" w:rsidP="00832948">
            <w:pPr>
              <w:jc w:val="both"/>
              <w:rPr>
                <w:rFonts w:ascii="Calibri" w:eastAsia="Calibri" w:hAnsi="Calibri" w:cs="Calibri"/>
              </w:rPr>
            </w:pP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497FA05" w14:textId="592E8FC7" w:rsidR="00832948" w:rsidRPr="002C11CF" w:rsidRDefault="00832948" w:rsidP="00832948">
            <w:pPr>
              <w:jc w:val="both"/>
              <w:rPr>
                <w:rFonts w:ascii="Calibri" w:eastAsia="Calibri" w:hAnsi="Calibri" w:cs="Calibri"/>
              </w:rPr>
            </w:pPr>
            <w:r w:rsidRPr="002C11CF">
              <w:rPr>
                <w:rFonts w:ascii="Calibri" w:eastAsia="Calibri" w:hAnsi="Calibri" w:cs="Calibri"/>
              </w:rPr>
              <w:t>Visu gadu</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55F4AFD"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3CC9617"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AA6C373" w14:textId="77777777" w:rsidR="00832948" w:rsidRDefault="00832948" w:rsidP="00832948">
            <w:pPr>
              <w:jc w:val="both"/>
              <w:rPr>
                <w:rFonts w:ascii="Calibri" w:eastAsia="Calibri" w:hAnsi="Calibri" w:cs="Calibri"/>
              </w:rPr>
            </w:pPr>
          </w:p>
        </w:tc>
      </w:tr>
      <w:tr w:rsidR="00832948" w14:paraId="04435412" w14:textId="77777777" w:rsidTr="00793FDB">
        <w:trPr>
          <w:trHeight w:val="6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9CFDF9" w14:textId="77777777" w:rsidR="00832948" w:rsidRDefault="00832948" w:rsidP="00832948">
            <w:pPr>
              <w:jc w:val="both"/>
              <w:rPr>
                <w:rFonts w:ascii="Calibri" w:eastAsia="Calibri" w:hAnsi="Calibri" w:cs="Calibri"/>
              </w:rPr>
            </w:pPr>
            <w:r>
              <w:rPr>
                <w:rFonts w:ascii="Calibri" w:eastAsia="Calibri" w:hAnsi="Calibri" w:cs="Calibri"/>
              </w:rPr>
              <w:t>7.</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C80C55" w14:textId="36DAA2DE" w:rsidR="00832948" w:rsidRDefault="00832948" w:rsidP="00832948">
            <w:pPr>
              <w:jc w:val="both"/>
              <w:rPr>
                <w:rFonts w:ascii="Calibri" w:eastAsia="Calibri" w:hAnsi="Calibri" w:cs="Calibri"/>
              </w:rPr>
            </w:pPr>
            <w:r>
              <w:rPr>
                <w:rFonts w:ascii="Calibri" w:eastAsia="Calibri" w:hAnsi="Calibri" w:cs="Calibri"/>
              </w:rPr>
              <w:t>Veicināt</w:t>
            </w:r>
            <w:r>
              <w:t xml:space="preserve"> </w:t>
            </w:r>
            <w:r>
              <w:rPr>
                <w:rFonts w:ascii="Calibri" w:eastAsia="Calibri" w:hAnsi="Calibri" w:cs="Calibri"/>
              </w:rPr>
              <w:t xml:space="preserve">jaunu publisku infrastruktūras objektu izveidošanu un esošo objektu </w:t>
            </w:r>
            <w:sdt>
              <w:sdtPr>
                <w:tag w:val="goog_rdk_48"/>
                <w:id w:val="313153844"/>
              </w:sdtPr>
              <w:sdtContent/>
            </w:sdt>
            <w:r>
              <w:rPr>
                <w:rFonts w:ascii="Calibri" w:eastAsia="Calibri" w:hAnsi="Calibri" w:cs="Calibri"/>
              </w:rPr>
              <w:t xml:space="preserve">uzturēšanu. Pēc iespējas izmantot projektu un infrastruktūras </w:t>
            </w:r>
            <w:r w:rsidRPr="002C11CF">
              <w:rPr>
                <w:rFonts w:ascii="Calibri" w:eastAsia="Calibri" w:hAnsi="Calibri" w:cs="Calibri"/>
              </w:rPr>
              <w:t>attīstības programmu iespējas. (Jaunu publisko infrastruktūras objektu saraksts, vienojoties ar pašvaldību, var tikt mainīts un papildināts)</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88DC850" w14:textId="671317D0" w:rsidR="00832948" w:rsidRDefault="00832948" w:rsidP="00832948">
            <w:pPr>
              <w:jc w:val="both"/>
              <w:rPr>
                <w:rFonts w:ascii="Calibri" w:eastAsia="Calibri" w:hAnsi="Calibri" w:cs="Calibri"/>
              </w:rPr>
            </w:pPr>
            <w:r>
              <w:rPr>
                <w:rFonts w:ascii="Calibri" w:eastAsia="Calibri" w:hAnsi="Calibri" w:cs="Calibri"/>
              </w:rPr>
              <w:t>Esošo vietu uzturēšana un attīstība. J</w:t>
            </w:r>
            <w:r w:rsidRPr="005E2BF4">
              <w:rPr>
                <w:rFonts w:ascii="Calibri" w:eastAsia="Calibri" w:hAnsi="Calibri" w:cs="Calibri"/>
              </w:rPr>
              <w:t>uvera ezera piekļuves izveide</w:t>
            </w:r>
            <w:r>
              <w:rPr>
                <w:rFonts w:ascii="Calibri" w:eastAsia="Calibri" w:hAnsi="Calibri" w:cs="Calibri"/>
              </w:rPr>
              <w:t xml:space="preserve">.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24A57B7"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913D93A"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981666E" w14:textId="77777777" w:rsidR="00832948" w:rsidRDefault="00832948" w:rsidP="00832948">
            <w:pPr>
              <w:jc w:val="both"/>
              <w:rPr>
                <w:rFonts w:ascii="Calibri" w:eastAsia="Calibri" w:hAnsi="Calibri" w:cs="Calibri"/>
              </w:rPr>
            </w:pPr>
          </w:p>
        </w:tc>
      </w:tr>
      <w:tr w:rsidR="00832948" w14:paraId="2E8066C7" w14:textId="77777777" w:rsidTr="00793FDB">
        <w:trPr>
          <w:trHeight w:val="6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FCDC4E" w14:textId="77777777" w:rsidR="00832948" w:rsidRDefault="00832948" w:rsidP="00832948">
            <w:pPr>
              <w:jc w:val="both"/>
              <w:rPr>
                <w:rFonts w:ascii="Calibri" w:eastAsia="Calibri" w:hAnsi="Calibri" w:cs="Calibri"/>
              </w:rPr>
            </w:pPr>
            <w:r>
              <w:rPr>
                <w:rFonts w:ascii="Calibri" w:eastAsia="Calibri" w:hAnsi="Calibri" w:cs="Calibri"/>
              </w:rPr>
              <w:t>8.</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9C64CA" w14:textId="5A1E2197" w:rsidR="00832948" w:rsidRDefault="00832948" w:rsidP="00832948">
            <w:pPr>
              <w:jc w:val="both"/>
              <w:rPr>
                <w:rFonts w:ascii="Calibri" w:eastAsia="Calibri" w:hAnsi="Calibri" w:cs="Calibri"/>
              </w:rPr>
            </w:pPr>
            <w:r>
              <w:rPr>
                <w:rFonts w:ascii="Calibri" w:eastAsia="Calibri" w:hAnsi="Calibri" w:cs="Calibri"/>
              </w:rPr>
              <w:t>Organizēt bērnu un jauniešu dabas izziņas pasākumus novada bērniem</w:t>
            </w:r>
            <w:sdt>
              <w:sdtPr>
                <w:tag w:val="goog_rdk_54"/>
                <w:id w:val="-572428879"/>
              </w:sdtPr>
              <w:sdtContent>
                <w:r>
                  <w:rPr>
                    <w:rFonts w:ascii="Calibri" w:eastAsia="Calibri" w:hAnsi="Calibri" w:cs="Calibri"/>
                  </w:rPr>
                  <w:t xml:space="preserve"> piesaistot ārējo finansējumu</w:t>
                </w:r>
              </w:sdtContent>
            </w:sdt>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AD38C06" w14:textId="33F24885" w:rsidR="00832948" w:rsidRDefault="00832948" w:rsidP="00832948">
            <w:pPr>
              <w:jc w:val="both"/>
              <w:rPr>
                <w:rFonts w:ascii="Calibri" w:eastAsia="Calibri" w:hAnsi="Calibri" w:cs="Calibri"/>
              </w:rPr>
            </w:pPr>
            <w:r>
              <w:rPr>
                <w:rFonts w:ascii="Calibri" w:eastAsia="Calibri" w:hAnsi="Calibri" w:cs="Calibri"/>
              </w:rPr>
              <w:t xml:space="preserve">Organizēt trīs dienu dabas izziņas nometnes projektu, Dalībnieku skaits- 25 bērni un jaunieši. Paredzot, ka pašvaldības </w:t>
            </w:r>
            <w:r w:rsidRPr="009348B7">
              <w:rPr>
                <w:rFonts w:ascii="Calibri" w:eastAsia="Calibri" w:hAnsi="Calibri" w:cs="Calibri"/>
              </w:rPr>
              <w:t>atbalst</w:t>
            </w:r>
            <w:r>
              <w:rPr>
                <w:rFonts w:ascii="Calibri" w:eastAsia="Calibri" w:hAnsi="Calibri" w:cs="Calibri"/>
              </w:rPr>
              <w:t>s nepārsniedz</w:t>
            </w:r>
            <w:r w:rsidRPr="009348B7">
              <w:rPr>
                <w:rFonts w:ascii="Calibri" w:eastAsia="Calibri" w:hAnsi="Calibri" w:cs="Calibri"/>
              </w:rPr>
              <w:t xml:space="preserve"> </w:t>
            </w:r>
            <w:r>
              <w:rPr>
                <w:rFonts w:ascii="Calibri" w:eastAsia="Calibri" w:hAnsi="Calibri" w:cs="Calibri"/>
              </w:rPr>
              <w:t>8</w:t>
            </w:r>
            <w:r w:rsidRPr="009348B7">
              <w:rPr>
                <w:rFonts w:ascii="Calibri" w:eastAsia="Calibri" w:hAnsi="Calibri" w:cs="Calibri"/>
              </w:rPr>
              <w:t>00 E</w:t>
            </w:r>
            <w:r>
              <w:rPr>
                <w:rFonts w:ascii="Calibri" w:eastAsia="Calibri" w:hAnsi="Calibri" w:cs="Calibri"/>
              </w:rPr>
              <w:t>UR</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0AF98B8"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B82C32E"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2868A9C" w14:textId="77777777" w:rsidR="00832948" w:rsidRDefault="00832948" w:rsidP="00832948">
            <w:pPr>
              <w:jc w:val="both"/>
              <w:rPr>
                <w:rFonts w:ascii="Calibri" w:eastAsia="Calibri" w:hAnsi="Calibri" w:cs="Calibri"/>
              </w:rPr>
            </w:pPr>
          </w:p>
        </w:tc>
      </w:tr>
      <w:tr w:rsidR="00832948" w14:paraId="2EE7BB9E" w14:textId="77777777" w:rsidTr="00793FDB">
        <w:trPr>
          <w:trHeight w:val="3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F3AD8C" w14:textId="77777777" w:rsidR="00832948" w:rsidRDefault="00832948" w:rsidP="00832948">
            <w:pPr>
              <w:jc w:val="both"/>
              <w:rPr>
                <w:rFonts w:ascii="Calibri" w:eastAsia="Calibri" w:hAnsi="Calibri" w:cs="Calibri"/>
              </w:rPr>
            </w:pPr>
            <w:r>
              <w:rPr>
                <w:rFonts w:ascii="Calibri" w:eastAsia="Calibri" w:hAnsi="Calibri" w:cs="Calibri"/>
              </w:rPr>
              <w:t>9.</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5591C0" w14:textId="77777777" w:rsidR="00832948" w:rsidRDefault="00832948" w:rsidP="00832948">
            <w:pPr>
              <w:jc w:val="both"/>
              <w:rPr>
                <w:rFonts w:ascii="Calibri" w:eastAsia="Calibri" w:hAnsi="Calibri" w:cs="Calibri"/>
              </w:rPr>
            </w:pPr>
            <w:r>
              <w:rPr>
                <w:rFonts w:ascii="Calibri" w:eastAsia="Calibri" w:hAnsi="Calibri" w:cs="Calibri"/>
              </w:rPr>
              <w:t>Organizēt ūdenstilpju krastu sakopšanas un dzīvotņu uzlabošanas talkas. Sadarbība ar piekrastes iedzīvotājiem, uzņēmējiem. Iniciēt vietējo kopienu organizēšanos</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EC54DF0" w14:textId="31A11C24" w:rsidR="00832948" w:rsidRDefault="00832948" w:rsidP="00832948">
            <w:pPr>
              <w:jc w:val="both"/>
              <w:rPr>
                <w:rFonts w:ascii="Calibri" w:eastAsia="Calibri" w:hAnsi="Calibri" w:cs="Calibri"/>
              </w:rPr>
            </w:pPr>
            <w:r>
              <w:rPr>
                <w:rFonts w:ascii="Calibri" w:eastAsia="Calibri" w:hAnsi="Calibri" w:cs="Calibri"/>
              </w:rPr>
              <w:t>Ne mazāk kā 2 pasākumi. Tāmē atainot izmaksu kalkulāciju</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24BCC33"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0E59C78"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3B05633" w14:textId="77777777" w:rsidR="00832948" w:rsidRDefault="00832948" w:rsidP="00832948">
            <w:pPr>
              <w:jc w:val="both"/>
              <w:rPr>
                <w:rFonts w:ascii="Calibri" w:eastAsia="Calibri" w:hAnsi="Calibri" w:cs="Calibri"/>
              </w:rPr>
            </w:pPr>
          </w:p>
        </w:tc>
      </w:tr>
      <w:tr w:rsidR="00832948" w14:paraId="0476E1E4" w14:textId="77777777" w:rsidTr="00793FDB">
        <w:trPr>
          <w:trHeight w:val="3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15751E" w14:textId="77777777" w:rsidR="00832948" w:rsidRDefault="00832948" w:rsidP="00832948">
            <w:pPr>
              <w:jc w:val="both"/>
              <w:rPr>
                <w:rFonts w:ascii="Calibri" w:eastAsia="Calibri" w:hAnsi="Calibri" w:cs="Calibri"/>
              </w:rPr>
            </w:pPr>
            <w:r>
              <w:rPr>
                <w:rFonts w:ascii="Calibri" w:eastAsia="Calibri" w:hAnsi="Calibri" w:cs="Calibri"/>
              </w:rPr>
              <w:t>10.</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3AB5C5" w14:textId="77777777" w:rsidR="00832948" w:rsidRDefault="00832948" w:rsidP="00832948">
            <w:pPr>
              <w:jc w:val="both"/>
              <w:rPr>
                <w:rFonts w:ascii="Calibri" w:eastAsia="Calibri" w:hAnsi="Calibri" w:cs="Calibri"/>
              </w:rPr>
            </w:pPr>
            <w:r>
              <w:rPr>
                <w:rFonts w:ascii="Calibri" w:eastAsia="Calibri" w:hAnsi="Calibri" w:cs="Calibri"/>
              </w:rPr>
              <w:t>Publikāciju sagatavošana presei un sociālajiem mēdijiem</w:t>
            </w:r>
            <w:sdt>
              <w:sdtPr>
                <w:tag w:val="goog_rdk_64"/>
                <w:id w:val="2147001635"/>
              </w:sdtPr>
              <w:sdtContent>
                <w:r>
                  <w:rPr>
                    <w:rFonts w:ascii="Calibri" w:eastAsia="Calibri" w:hAnsi="Calibri" w:cs="Calibri"/>
                  </w:rPr>
                  <w:t xml:space="preserve">, sekmējot Cēsu </w:t>
                </w:r>
                <w:r>
                  <w:rPr>
                    <w:rFonts w:ascii="Calibri" w:eastAsia="Calibri" w:hAnsi="Calibri" w:cs="Calibri"/>
                  </w:rPr>
                  <w:lastRenderedPageBreak/>
                  <w:t>novada ūdensobjektu atpazīstamību un attīstību</w:t>
                </w:r>
              </w:sdtContent>
            </w:sdt>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45C3768" w14:textId="39296044" w:rsidR="00832948" w:rsidRDefault="00832948" w:rsidP="00832948">
            <w:pPr>
              <w:jc w:val="both"/>
              <w:rPr>
                <w:rFonts w:ascii="Calibri" w:eastAsia="Calibri" w:hAnsi="Calibri" w:cs="Calibri"/>
              </w:rPr>
            </w:pPr>
            <w:r>
              <w:rPr>
                <w:rFonts w:ascii="Calibri" w:eastAsia="Calibri" w:hAnsi="Calibri" w:cs="Calibri"/>
              </w:rPr>
              <w:lastRenderedPageBreak/>
              <w:t>Publikācijas presei- 6x gadā</w:t>
            </w:r>
            <w:sdt>
              <w:sdtPr>
                <w:tag w:val="goog_rdk_65"/>
                <w:id w:val="-1220203045"/>
              </w:sdtPr>
              <w:sdtContent>
                <w:r>
                  <w:rPr>
                    <w:rFonts w:ascii="Calibri" w:eastAsia="Calibri" w:hAnsi="Calibri" w:cs="Calibri"/>
                  </w:rPr>
                  <w:t xml:space="preserve">, publikācija makšķerēšanas izdevumos -  vismaz 1x </w:t>
                </w:r>
                <w:r>
                  <w:rPr>
                    <w:rFonts w:ascii="Calibri" w:eastAsia="Calibri" w:hAnsi="Calibri" w:cs="Calibri"/>
                  </w:rPr>
                  <w:lastRenderedPageBreak/>
                  <w:t xml:space="preserve">gadā, ieraksti sociālajos tīklos - vismaz 5x mēnesī, dalība kādā no TV vai radio raidījumiem - 1x gadā   </w:t>
                </w:r>
              </w:sdtContent>
            </w:sdt>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0C67FBF"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A1FC2F8"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F874BE1" w14:textId="77777777" w:rsidR="00832948" w:rsidRDefault="00832948" w:rsidP="00832948">
            <w:pPr>
              <w:jc w:val="both"/>
              <w:rPr>
                <w:rFonts w:ascii="Calibri" w:eastAsia="Calibri" w:hAnsi="Calibri" w:cs="Calibri"/>
              </w:rPr>
            </w:pPr>
          </w:p>
        </w:tc>
      </w:tr>
      <w:tr w:rsidR="00832948" w14:paraId="115B7F3F" w14:textId="77777777" w:rsidTr="00793FDB">
        <w:trPr>
          <w:trHeight w:val="375"/>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C491B6" w14:textId="77777777" w:rsidR="00832948" w:rsidRDefault="00832948" w:rsidP="00832948">
            <w:pPr>
              <w:jc w:val="both"/>
              <w:rPr>
                <w:rFonts w:ascii="Calibri" w:eastAsia="Calibri" w:hAnsi="Calibri" w:cs="Calibri"/>
              </w:rPr>
            </w:pPr>
            <w:r>
              <w:rPr>
                <w:rFonts w:ascii="Calibri" w:eastAsia="Calibri" w:hAnsi="Calibri" w:cs="Calibri"/>
              </w:rPr>
              <w:t>11.</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16E191" w14:textId="1F5EFEC2" w:rsidR="00832948" w:rsidRPr="002C11CF" w:rsidRDefault="00670247" w:rsidP="00832948">
            <w:pPr>
              <w:jc w:val="both"/>
              <w:rPr>
                <w:rFonts w:ascii="Calibri" w:eastAsia="Calibri" w:hAnsi="Calibri" w:cs="Calibri"/>
              </w:rPr>
            </w:pPr>
            <w:r w:rsidRPr="002C11CF">
              <w:rPr>
                <w:rFonts w:ascii="Calibri" w:eastAsia="Calibri" w:hAnsi="Calibri" w:cs="Calibri"/>
              </w:rPr>
              <w:t>Organizēt augstas izšķirtspējas videonovērošanas izvietošanu vietās, kur tiek organizēta licencētā makšķerēšana, nolūkā nodrošināt ne mazāk kā 90%  pārklājumu attālinātai ūdenstilpes uzraudzībai.</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FD8211C" w14:textId="6658DA5F" w:rsidR="00832948" w:rsidRPr="002C11CF" w:rsidRDefault="00670247" w:rsidP="00832948">
            <w:pPr>
              <w:jc w:val="both"/>
              <w:rPr>
                <w:rFonts w:ascii="Calibri" w:eastAsia="Calibri" w:hAnsi="Calibri" w:cs="Calibri"/>
              </w:rPr>
            </w:pPr>
            <w:r w:rsidRPr="002C11CF">
              <w:rPr>
                <w:rFonts w:ascii="Calibri" w:eastAsia="Calibri" w:hAnsi="Calibri" w:cs="Calibri"/>
              </w:rPr>
              <w:t>Nodrošināt pārklājumu Ineša ezerā</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17B1A2B"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AA7CC25"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24F9032" w14:textId="77777777" w:rsidR="00832948" w:rsidRDefault="00832948" w:rsidP="00832948">
            <w:pPr>
              <w:jc w:val="both"/>
              <w:rPr>
                <w:rFonts w:ascii="Calibri" w:eastAsia="Calibri" w:hAnsi="Calibri" w:cs="Calibri"/>
              </w:rPr>
            </w:pPr>
          </w:p>
        </w:tc>
      </w:tr>
      <w:tr w:rsidR="00832948" w14:paraId="3E1EA5B0" w14:textId="77777777" w:rsidTr="00793FDB">
        <w:trPr>
          <w:trHeight w:val="375"/>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2D4663" w14:textId="77777777" w:rsidR="00832948" w:rsidRDefault="00832948" w:rsidP="00832948">
            <w:pPr>
              <w:jc w:val="both"/>
              <w:rPr>
                <w:rFonts w:ascii="Calibri" w:eastAsia="Calibri" w:hAnsi="Calibri" w:cs="Calibri"/>
              </w:rPr>
            </w:pPr>
            <w:r>
              <w:rPr>
                <w:rFonts w:ascii="Calibri" w:eastAsia="Calibri" w:hAnsi="Calibri" w:cs="Calibri"/>
              </w:rPr>
              <w:t>12.</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F22E24" w14:textId="77777777" w:rsidR="00832948" w:rsidRDefault="00832948" w:rsidP="00832948">
            <w:pPr>
              <w:jc w:val="both"/>
              <w:rPr>
                <w:rFonts w:ascii="Calibri" w:eastAsia="Calibri" w:hAnsi="Calibri" w:cs="Calibri"/>
              </w:rPr>
            </w:pPr>
            <w:r w:rsidRPr="003A2F9C">
              <w:rPr>
                <w:rFonts w:asciiTheme="minorHAnsi" w:hAnsiTheme="minorHAnsi" w:cstheme="minorHAnsi"/>
              </w:rPr>
              <w:t>Sniegt pašvaldībai atzinumus par jautājumiem, kas saistīti ar ūdens objektu izmantošanu, priekšlikumus koncepcijas</w:t>
            </w:r>
            <w:r>
              <w:rPr>
                <w:rFonts w:asciiTheme="minorHAnsi" w:hAnsiTheme="minorHAnsi" w:cstheme="minorHAnsi"/>
              </w:rPr>
              <w:t xml:space="preserve"> </w:t>
            </w:r>
            <w:r w:rsidRPr="003A2F9C">
              <w:rPr>
                <w:rFonts w:asciiTheme="minorHAnsi" w:hAnsiTheme="minorHAnsi" w:cstheme="minorHAnsi"/>
              </w:rPr>
              <w:t>apsaimniekošanas uzdevumu pilnveidošanā  un lēmuma pieņemšanai par pilnvarojuma sniegšanu licencētās makšķerēšanas, vēžošanas vai zemūdens medību ieviešanai privātajās ūdenstilpēs.</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AE0DD64" w14:textId="775D40FF" w:rsidR="00832948" w:rsidRDefault="00832948" w:rsidP="00832948">
            <w:pPr>
              <w:jc w:val="both"/>
              <w:rPr>
                <w:rFonts w:ascii="Calibri" w:eastAsia="Calibri" w:hAnsi="Calibri" w:cs="Calibri"/>
              </w:rPr>
            </w:pPr>
            <w:r>
              <w:rPr>
                <w:rFonts w:ascii="Calibri" w:eastAsia="Calibri" w:hAnsi="Calibri" w:cs="Calibri"/>
              </w:rPr>
              <w:t>Pēc pašvaldības  pieprasījuma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F9A15A7"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53D76B8"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2003C85" w14:textId="77777777" w:rsidR="00832948" w:rsidRDefault="00832948" w:rsidP="00832948">
            <w:pPr>
              <w:jc w:val="both"/>
              <w:rPr>
                <w:rFonts w:ascii="Calibri" w:eastAsia="Calibri" w:hAnsi="Calibri" w:cs="Calibri"/>
              </w:rPr>
            </w:pPr>
          </w:p>
        </w:tc>
      </w:tr>
      <w:tr w:rsidR="00832948" w14:paraId="68C52695" w14:textId="77777777" w:rsidTr="00793FDB">
        <w:trPr>
          <w:trHeight w:val="375"/>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C735F1" w14:textId="77777777" w:rsidR="00832948" w:rsidRDefault="00832948" w:rsidP="00832948">
            <w:pPr>
              <w:jc w:val="both"/>
              <w:rPr>
                <w:rFonts w:ascii="Calibri" w:eastAsia="Calibri" w:hAnsi="Calibri" w:cs="Calibri"/>
              </w:rPr>
            </w:pPr>
            <w:r>
              <w:rPr>
                <w:rFonts w:ascii="Calibri" w:eastAsia="Calibri" w:hAnsi="Calibri" w:cs="Calibri"/>
              </w:rPr>
              <w:t>13.</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6D32B2" w14:textId="77777777" w:rsidR="00832948" w:rsidRPr="002C11CF" w:rsidRDefault="00832948" w:rsidP="00832948">
            <w:pPr>
              <w:jc w:val="both"/>
              <w:rPr>
                <w:rFonts w:ascii="Calibri" w:eastAsia="Calibri" w:hAnsi="Calibri" w:cs="Calibri"/>
              </w:rPr>
            </w:pPr>
            <w:r w:rsidRPr="002C11CF">
              <w:rPr>
                <w:rFonts w:ascii="Calibri" w:eastAsia="Calibri" w:hAnsi="Calibri" w:cs="Calibri"/>
              </w:rPr>
              <w:t>Izstrādāt licencētās makšķerēšanas un vēžošanas nolikumus un organizēt licencēto makšķerēšanu un vēžošanu upēs un ezeros, kuri ir noteikti Koncepcijā</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13EAFD3" w14:textId="41EEBC1B" w:rsidR="00832948" w:rsidRPr="002C11CF" w:rsidRDefault="00670247" w:rsidP="00832948">
            <w:pPr>
              <w:jc w:val="both"/>
              <w:rPr>
                <w:rFonts w:ascii="Calibri" w:eastAsia="Calibri" w:hAnsi="Calibri" w:cs="Calibri"/>
              </w:rPr>
            </w:pPr>
            <w:r w:rsidRPr="002C11CF">
              <w:rPr>
                <w:rFonts w:ascii="Calibri" w:eastAsia="Calibri" w:hAnsi="Calibri" w:cs="Calibri"/>
              </w:rPr>
              <w:t>Pēc publiskās piekļuves nodrošināšanas ieviest licencēto makšķerēšanu Juvera ezerā</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CEC37B4"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D21A637"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EF2842A" w14:textId="77777777" w:rsidR="00832948" w:rsidRDefault="00832948" w:rsidP="00832948">
            <w:pPr>
              <w:jc w:val="both"/>
              <w:rPr>
                <w:rFonts w:ascii="Calibri" w:eastAsia="Calibri" w:hAnsi="Calibri" w:cs="Calibri"/>
              </w:rPr>
            </w:pPr>
          </w:p>
        </w:tc>
      </w:tr>
      <w:tr w:rsidR="00832948" w14:paraId="7E42CC49" w14:textId="77777777" w:rsidTr="00793FDB">
        <w:trPr>
          <w:trHeight w:val="375"/>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660E8C" w14:textId="77777777" w:rsidR="00832948" w:rsidRDefault="00832948" w:rsidP="00832948">
            <w:pPr>
              <w:jc w:val="both"/>
              <w:rPr>
                <w:rFonts w:ascii="Calibri" w:eastAsia="Calibri" w:hAnsi="Calibri" w:cs="Calibri"/>
              </w:rPr>
            </w:pPr>
            <w:r>
              <w:rPr>
                <w:rFonts w:ascii="Calibri" w:eastAsia="Calibri" w:hAnsi="Calibri" w:cs="Calibri"/>
              </w:rPr>
              <w:t>14.</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490AB1" w14:textId="77777777" w:rsidR="00832948" w:rsidRDefault="00832948" w:rsidP="00832948">
            <w:pPr>
              <w:jc w:val="both"/>
              <w:rPr>
                <w:rFonts w:ascii="Calibri" w:eastAsia="Calibri" w:hAnsi="Calibri" w:cs="Calibri"/>
              </w:rPr>
            </w:pPr>
            <w:r>
              <w:rPr>
                <w:rFonts w:ascii="Calibri" w:eastAsia="Calibri" w:hAnsi="Calibri" w:cs="Calibri"/>
              </w:rPr>
              <w:t>Organizēt makšķerēšanas sacensības, popularizējot “Ķer un atlaid” principu;</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92C0FA0" w14:textId="59827829" w:rsidR="00832948" w:rsidRDefault="00000000" w:rsidP="00832948">
            <w:pPr>
              <w:jc w:val="both"/>
              <w:rPr>
                <w:rFonts w:ascii="Calibri" w:eastAsia="Calibri" w:hAnsi="Calibri" w:cs="Calibri"/>
              </w:rPr>
            </w:pPr>
            <w:sdt>
              <w:sdtPr>
                <w:tag w:val="goog_rdk_52"/>
                <w:id w:val="2070993069"/>
              </w:sdtPr>
              <w:sdtContent>
                <w:r w:rsidR="00832948">
                  <w:rPr>
                    <w:rFonts w:ascii="Calibri" w:eastAsia="Calibri" w:hAnsi="Calibri" w:cs="Calibri"/>
                  </w:rPr>
                  <w:t xml:space="preserve"> Organizēt valsts vai Vidzemes mēroga spiningošanas vai makšķerēšanas  sacensības Alaukstā vai Inesī</w:t>
                </w:r>
              </w:sdtContent>
            </w:sdt>
            <w:r w:rsidR="00832948">
              <w:rPr>
                <w:rFonts w:ascii="Calibri" w:eastAsia="Calibri" w:hAnsi="Calibri" w:cs="Calibri"/>
              </w:rPr>
              <w:t xml:space="preserve">, piesaistot ārējo finansējumu un paredzot pašvaldības </w:t>
            </w:r>
            <w:r w:rsidR="00832948" w:rsidRPr="001256CD">
              <w:rPr>
                <w:rFonts w:ascii="Calibri" w:eastAsia="Calibri" w:hAnsi="Calibri" w:cs="Calibri"/>
              </w:rPr>
              <w:t xml:space="preserve">atbalstu ne vairāk kā </w:t>
            </w:r>
            <w:r w:rsidR="00832948">
              <w:rPr>
                <w:rFonts w:ascii="Calibri" w:eastAsia="Calibri" w:hAnsi="Calibri" w:cs="Calibri"/>
              </w:rPr>
              <w:t>8</w:t>
            </w:r>
            <w:r w:rsidR="00832948" w:rsidRPr="001256CD">
              <w:rPr>
                <w:rFonts w:ascii="Calibri" w:eastAsia="Calibri" w:hAnsi="Calibri" w:cs="Calibri"/>
              </w:rPr>
              <w:t>00 Eur.</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A605979"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D55439C"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B0F8A8B" w14:textId="77777777" w:rsidR="00832948" w:rsidRDefault="00832948" w:rsidP="00832948">
            <w:pPr>
              <w:jc w:val="both"/>
              <w:rPr>
                <w:rFonts w:ascii="Calibri" w:eastAsia="Calibri" w:hAnsi="Calibri" w:cs="Calibri"/>
              </w:rPr>
            </w:pPr>
          </w:p>
        </w:tc>
      </w:tr>
      <w:tr w:rsidR="00832948" w14:paraId="4044F9C2" w14:textId="77777777" w:rsidTr="00793FDB">
        <w:trPr>
          <w:trHeight w:val="3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7279FD" w14:textId="77777777" w:rsidR="00832948" w:rsidRDefault="00832948" w:rsidP="00832948">
            <w:pPr>
              <w:jc w:val="both"/>
              <w:rPr>
                <w:rFonts w:ascii="Calibri" w:eastAsia="Calibri" w:hAnsi="Calibri" w:cs="Calibri"/>
              </w:rPr>
            </w:pP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BEA185" w14:textId="77777777" w:rsidR="00832948" w:rsidRDefault="00832948" w:rsidP="00832948">
            <w:pPr>
              <w:jc w:val="both"/>
              <w:rPr>
                <w:rFonts w:ascii="Calibri" w:eastAsia="Calibri" w:hAnsi="Calibri" w:cs="Calibri"/>
              </w:rPr>
            </w:pP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8475783" w14:textId="77777777" w:rsidR="00832948" w:rsidRDefault="00832948" w:rsidP="00832948">
            <w:pPr>
              <w:jc w:val="right"/>
              <w:rPr>
                <w:rFonts w:ascii="Calibri" w:eastAsia="Calibri" w:hAnsi="Calibri" w:cs="Calibri"/>
              </w:rPr>
            </w:pPr>
            <w:r>
              <w:rPr>
                <w:rFonts w:ascii="Calibri" w:eastAsia="Calibri" w:hAnsi="Calibri" w:cs="Calibri"/>
                <w:b/>
              </w:rPr>
              <w:t xml:space="preserve">Kopā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3F52185"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E13B87E"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5999710" w14:textId="77777777" w:rsidR="00832948" w:rsidRDefault="00832948" w:rsidP="00832948">
            <w:pPr>
              <w:jc w:val="both"/>
              <w:rPr>
                <w:rFonts w:ascii="Calibri" w:eastAsia="Calibri" w:hAnsi="Calibri" w:cs="Calibri"/>
              </w:rPr>
            </w:pPr>
          </w:p>
        </w:tc>
      </w:tr>
    </w:tbl>
    <w:p w14:paraId="3BADC984" w14:textId="77777777" w:rsidR="00E52C62" w:rsidRDefault="00E52C62" w:rsidP="00E52C62">
      <w:pPr>
        <w:pBdr>
          <w:top w:val="nil"/>
          <w:left w:val="nil"/>
          <w:bottom w:val="nil"/>
          <w:right w:val="nil"/>
          <w:between w:val="nil"/>
        </w:pBdr>
        <w:jc w:val="both"/>
        <w:rPr>
          <w:rFonts w:ascii="Calibri" w:eastAsia="Calibri" w:hAnsi="Calibri" w:cs="Calibri"/>
          <w:color w:val="000000"/>
          <w:sz w:val="24"/>
          <w:szCs w:val="24"/>
        </w:rPr>
      </w:pPr>
    </w:p>
    <w:p w14:paraId="1518A17A" w14:textId="5B258E9B" w:rsidR="00E52C62" w:rsidRDefault="00E52C62" w:rsidP="00E52C62">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Pielikums Nr.5.</w:t>
      </w:r>
      <w:r w:rsidR="003919F8">
        <w:rPr>
          <w:rFonts w:ascii="Calibri" w:eastAsia="Calibri" w:hAnsi="Calibri" w:cs="Calibri"/>
          <w:color w:val="000000"/>
          <w:sz w:val="24"/>
          <w:szCs w:val="24"/>
        </w:rPr>
        <w:t>3</w:t>
      </w:r>
    </w:p>
    <w:p w14:paraId="6CF77499" w14:textId="77777777" w:rsidR="00E52C62" w:rsidRDefault="00E52C62" w:rsidP="00E52C62">
      <w:pPr>
        <w:pBdr>
          <w:top w:val="nil"/>
          <w:left w:val="nil"/>
          <w:bottom w:val="nil"/>
          <w:right w:val="nil"/>
          <w:between w:val="nil"/>
        </w:pBdr>
        <w:jc w:val="both"/>
        <w:rPr>
          <w:rFonts w:ascii="Calibri" w:eastAsia="Calibri" w:hAnsi="Calibri" w:cs="Calibri"/>
          <w:color w:val="000000"/>
          <w:sz w:val="24"/>
          <w:szCs w:val="24"/>
        </w:rPr>
      </w:pPr>
    </w:p>
    <w:p w14:paraId="471684E3" w14:textId="77777777" w:rsidR="00C439D5" w:rsidRPr="002C11CF" w:rsidRDefault="00E52C62" w:rsidP="00E52C62">
      <w:pPr>
        <w:widowControl/>
        <w:jc w:val="both"/>
        <w:rPr>
          <w:rFonts w:ascii="Calibri" w:eastAsia="Calibri" w:hAnsi="Calibri" w:cs="Calibri"/>
          <w:sz w:val="24"/>
          <w:szCs w:val="24"/>
        </w:rPr>
      </w:pPr>
      <w:r w:rsidRPr="002C11CF">
        <w:rPr>
          <w:rFonts w:ascii="Calibri" w:eastAsia="Calibri" w:hAnsi="Calibri" w:cs="Calibri"/>
          <w:sz w:val="24"/>
          <w:szCs w:val="24"/>
        </w:rPr>
        <w:t>Pilnvarotās personas izmaksu tāme deleģējuma uzdevumu izpildei 202</w:t>
      </w:r>
      <w:r w:rsidR="003919F8" w:rsidRPr="002C11CF">
        <w:rPr>
          <w:rFonts w:ascii="Calibri" w:eastAsia="Calibri" w:hAnsi="Calibri" w:cs="Calibri"/>
          <w:sz w:val="24"/>
          <w:szCs w:val="24"/>
        </w:rPr>
        <w:t>7</w:t>
      </w:r>
      <w:r w:rsidRPr="002C11CF">
        <w:rPr>
          <w:rFonts w:ascii="Calibri" w:eastAsia="Calibri" w:hAnsi="Calibri" w:cs="Calibri"/>
          <w:sz w:val="24"/>
          <w:szCs w:val="24"/>
        </w:rPr>
        <w:t>.gadā (</w:t>
      </w:r>
      <w:r w:rsidRPr="002C11CF">
        <w:rPr>
          <w:rFonts w:ascii="Calibri" w:eastAsia="Calibri" w:hAnsi="Calibri" w:cs="Calibri"/>
          <w:b/>
          <w:bCs/>
          <w:sz w:val="24"/>
          <w:szCs w:val="24"/>
        </w:rPr>
        <w:t>otrā daļa</w:t>
      </w:r>
      <w:r w:rsidRPr="002C11CF">
        <w:rPr>
          <w:rFonts w:ascii="Calibri" w:eastAsia="Calibri" w:hAnsi="Calibri" w:cs="Calibri"/>
          <w:sz w:val="24"/>
          <w:szCs w:val="24"/>
        </w:rPr>
        <w:t>)</w:t>
      </w:r>
      <w:r w:rsidR="00C439D5" w:rsidRPr="002C11CF">
        <w:rPr>
          <w:rFonts w:ascii="Calibri" w:eastAsia="Calibri" w:hAnsi="Calibri" w:cs="Calibri"/>
          <w:sz w:val="24"/>
          <w:szCs w:val="24"/>
        </w:rPr>
        <w:t>.</w:t>
      </w:r>
    </w:p>
    <w:p w14:paraId="5AED1AC0" w14:textId="77777777" w:rsidR="00C439D5" w:rsidRPr="002C11CF" w:rsidRDefault="00C439D5" w:rsidP="00C439D5">
      <w:pPr>
        <w:widowControl/>
        <w:jc w:val="both"/>
        <w:rPr>
          <w:rFonts w:ascii="Calibri" w:eastAsia="Calibri" w:hAnsi="Calibri" w:cs="Calibri"/>
          <w:sz w:val="24"/>
          <w:szCs w:val="24"/>
        </w:rPr>
      </w:pPr>
      <w:r w:rsidRPr="002C11CF">
        <w:rPr>
          <w:rFonts w:ascii="Calibri" w:eastAsia="Calibri" w:hAnsi="Calibri" w:cs="Calibri"/>
          <w:sz w:val="24"/>
          <w:szCs w:val="24"/>
        </w:rPr>
        <w:lastRenderedPageBreak/>
        <w:t>Deleģējamo uzdevumu izpilde neapliekas ar PVN. Piedāvājumā norādīt galīgo summu.</w:t>
      </w:r>
    </w:p>
    <w:p w14:paraId="6C410305" w14:textId="45F4C9C3" w:rsidR="00E52C62" w:rsidRDefault="00E52C62" w:rsidP="00E52C62">
      <w:pPr>
        <w:widowControl/>
        <w:jc w:val="both"/>
        <w:rPr>
          <w:rFonts w:ascii="Calibri" w:eastAsia="Calibri" w:hAnsi="Calibri" w:cs="Calibri"/>
          <w:sz w:val="24"/>
          <w:szCs w:val="24"/>
        </w:rPr>
      </w:pPr>
    </w:p>
    <w:p w14:paraId="151DD752" w14:textId="77777777" w:rsidR="00E52C62" w:rsidRDefault="00E52C62" w:rsidP="00E52C62">
      <w:pPr>
        <w:widowControl/>
        <w:jc w:val="both"/>
        <w:rPr>
          <w:rFonts w:ascii="Calibri" w:eastAsia="Calibri" w:hAnsi="Calibri" w:cs="Calibri"/>
          <w:sz w:val="24"/>
          <w:szCs w:val="24"/>
        </w:rPr>
      </w:pPr>
    </w:p>
    <w:tbl>
      <w:tblPr>
        <w:tblStyle w:val="30"/>
        <w:tblpPr w:leftFromText="180" w:rightFromText="180" w:vertAnchor="text" w:tblpY="1"/>
        <w:tblOverlap w:val="never"/>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
        <w:gridCol w:w="2908"/>
        <w:gridCol w:w="2552"/>
        <w:gridCol w:w="1559"/>
        <w:gridCol w:w="992"/>
        <w:gridCol w:w="1559"/>
      </w:tblGrid>
      <w:tr w:rsidR="00E52C62" w14:paraId="43B8B6D5" w14:textId="77777777" w:rsidTr="00793FDB">
        <w:trPr>
          <w:trHeight w:val="30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DA2C0C" w14:textId="77777777" w:rsidR="00E52C62" w:rsidRDefault="00E52C62" w:rsidP="00793FDB">
            <w:pPr>
              <w:jc w:val="both"/>
              <w:rPr>
                <w:rFonts w:ascii="Calibri" w:eastAsia="Calibri" w:hAnsi="Calibri" w:cs="Calibri"/>
              </w:rPr>
            </w:pPr>
            <w:r>
              <w:rPr>
                <w:rFonts w:ascii="Calibri" w:eastAsia="Calibri" w:hAnsi="Calibri" w:cs="Calibri"/>
              </w:rPr>
              <w:t>Nr.</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D8983C" w14:textId="77777777" w:rsidR="00E52C62" w:rsidRDefault="00E52C62" w:rsidP="00793FDB">
            <w:pPr>
              <w:jc w:val="both"/>
              <w:rPr>
                <w:rFonts w:ascii="Calibri" w:eastAsia="Calibri" w:hAnsi="Calibri" w:cs="Calibri"/>
              </w:rPr>
            </w:pPr>
            <w:r>
              <w:rPr>
                <w:rFonts w:ascii="Calibri" w:eastAsia="Calibri" w:hAnsi="Calibri" w:cs="Calibri"/>
              </w:rPr>
              <w:t>Uzdevumi</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550167" w14:textId="77777777" w:rsidR="00E52C62" w:rsidRDefault="00E52C62" w:rsidP="00793FDB">
            <w:pPr>
              <w:spacing w:line="259" w:lineRule="auto"/>
              <w:jc w:val="both"/>
              <w:rPr>
                <w:rFonts w:ascii="Calibri" w:eastAsia="Calibri" w:hAnsi="Calibri" w:cs="Calibri"/>
              </w:rPr>
            </w:pPr>
            <w:r>
              <w:rPr>
                <w:rFonts w:ascii="Calibri" w:eastAsia="Calibri" w:hAnsi="Calibri" w:cs="Calibri"/>
              </w:rPr>
              <w:t>Mērvienība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8238A75" w14:textId="77777777" w:rsidR="00E52C62" w:rsidRDefault="00E52C62" w:rsidP="00793FDB">
            <w:pPr>
              <w:spacing w:line="259" w:lineRule="auto"/>
              <w:jc w:val="both"/>
              <w:rPr>
                <w:rFonts w:ascii="Calibri" w:eastAsia="Calibri" w:hAnsi="Calibri" w:cs="Calibri"/>
              </w:rPr>
            </w:pPr>
            <w:r>
              <w:rPr>
                <w:rFonts w:ascii="Calibri" w:eastAsia="Calibri" w:hAnsi="Calibri" w:cs="Calibri"/>
              </w:rPr>
              <w:t>Cena (izmaksas)</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68393A1" w14:textId="77777777" w:rsidR="00E52C62" w:rsidRDefault="00E52C62" w:rsidP="00793FDB">
            <w:pPr>
              <w:spacing w:line="259" w:lineRule="auto"/>
              <w:jc w:val="both"/>
              <w:rPr>
                <w:rFonts w:ascii="Calibri" w:eastAsia="Calibri" w:hAnsi="Calibri" w:cs="Calibri"/>
              </w:rPr>
            </w:pPr>
            <w:r>
              <w:rPr>
                <w:rFonts w:ascii="Calibri" w:eastAsia="Calibri" w:hAnsi="Calibri" w:cs="Calibri"/>
              </w:rPr>
              <w:t>Skaits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0C369A5" w14:textId="55281A94" w:rsidR="00E52C62" w:rsidRDefault="00E52C62" w:rsidP="00793FDB">
            <w:pPr>
              <w:spacing w:line="259" w:lineRule="auto"/>
              <w:jc w:val="both"/>
              <w:rPr>
                <w:rFonts w:ascii="Calibri" w:eastAsia="Calibri" w:hAnsi="Calibri" w:cs="Calibri"/>
              </w:rPr>
            </w:pPr>
            <w:r>
              <w:rPr>
                <w:rFonts w:ascii="Calibri" w:eastAsia="Calibri" w:hAnsi="Calibri" w:cs="Calibri"/>
              </w:rPr>
              <w:t xml:space="preserve">Summa </w:t>
            </w:r>
          </w:p>
        </w:tc>
      </w:tr>
      <w:tr w:rsidR="005E4DAC" w14:paraId="460677DB" w14:textId="77777777" w:rsidTr="00793FDB">
        <w:trPr>
          <w:trHeight w:val="30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4AE5B1" w14:textId="77777777" w:rsidR="005E4DAC" w:rsidRDefault="005E4DAC" w:rsidP="005E4DAC">
            <w:pPr>
              <w:jc w:val="both"/>
              <w:rPr>
                <w:rFonts w:ascii="Calibri" w:eastAsia="Calibri" w:hAnsi="Calibri" w:cs="Calibri"/>
              </w:rPr>
            </w:pPr>
            <w:r>
              <w:rPr>
                <w:rFonts w:ascii="Calibri" w:eastAsia="Calibri" w:hAnsi="Calibri" w:cs="Calibri"/>
              </w:rPr>
              <w:t>1.</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5A88BF" w14:textId="77777777" w:rsidR="005E4DAC" w:rsidRDefault="005E4DAC" w:rsidP="005E4DAC">
            <w:pPr>
              <w:jc w:val="both"/>
              <w:rPr>
                <w:rFonts w:ascii="Calibri" w:eastAsia="Calibri" w:hAnsi="Calibri" w:cs="Calibri"/>
              </w:rPr>
            </w:pPr>
            <w:r w:rsidRPr="70AA62D5">
              <w:rPr>
                <w:rFonts w:ascii="Calibri" w:eastAsia="Calibri" w:hAnsi="Calibri" w:cs="Calibri"/>
              </w:rPr>
              <w:t xml:space="preserve"> Izstrādāt, iesniegt un īstenot  Zivju fonda atbalstītos projektus zivju resursu atjaunošanā, papildināšanā ezeros un upēs saskaņā ar zivsaimnieciskās ekspluatācijas noteikumiem  (turpmāk-ZEN) un </w:t>
            </w:r>
            <w:r w:rsidRPr="1F337EDB">
              <w:rPr>
                <w:rFonts w:ascii="Calibri" w:eastAsia="Calibri" w:hAnsi="Calibri" w:cs="Calibri"/>
              </w:rPr>
              <w:t xml:space="preserve"> Cēsu novada pašvaldības ūden</w:t>
            </w:r>
            <w:r>
              <w:rPr>
                <w:rFonts w:ascii="Calibri" w:eastAsia="Calibri" w:hAnsi="Calibri" w:cs="Calibri"/>
              </w:rPr>
              <w:t>s</w:t>
            </w:r>
            <w:r w:rsidRPr="1F337EDB">
              <w:rPr>
                <w:rFonts w:ascii="Calibri" w:eastAsia="Calibri" w:hAnsi="Calibri" w:cs="Calibri"/>
              </w:rPr>
              <w:t>objektu apsaimniekošanas koncepciju (turpmāk- Koncepcija)</w:t>
            </w:r>
            <w:r>
              <w:rPr>
                <w:rFonts w:ascii="Calibri" w:eastAsia="Calibri" w:hAnsi="Calibri" w:cs="Calibri"/>
              </w:rPr>
              <w:t xml:space="preserve"> </w:t>
            </w:r>
            <w:sdt>
              <w:sdtPr>
                <w:tag w:val="goog_rdk_13"/>
                <w:id w:val="-1253965251"/>
              </w:sdtPr>
              <w:sdtContent>
                <w:r w:rsidRPr="70AA62D5">
                  <w:rPr>
                    <w:rFonts w:ascii="Calibri" w:eastAsia="Calibri" w:hAnsi="Calibri" w:cs="Calibri"/>
                  </w:rPr>
                  <w:t>paredzot līdzfinansējumu ne mazāku kā 11% no kopējās summas</w:t>
                </w:r>
              </w:sdtContent>
            </w:sdt>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00B3EDD" w14:textId="77777777" w:rsidR="005E4DAC" w:rsidRDefault="005E4DAC" w:rsidP="005E4DAC">
            <w:pPr>
              <w:rPr>
                <w:rFonts w:ascii="Calibri" w:eastAsia="Calibri" w:hAnsi="Calibri" w:cs="Calibri"/>
              </w:rPr>
            </w:pPr>
            <w:r>
              <w:rPr>
                <w:rFonts w:ascii="Calibri" w:eastAsia="Calibri" w:hAnsi="Calibri" w:cs="Calibri"/>
              </w:rPr>
              <w:t>Zivju mazuļu papildināšana (ezeri un izlaižamo zivju mazuļu apjoms tiek precizēts atkarībā no situācijas)</w:t>
            </w:r>
          </w:p>
          <w:p w14:paraId="1A776015" w14:textId="77777777" w:rsidR="005E4DAC" w:rsidRDefault="005E4DAC" w:rsidP="005E4DAC">
            <w:pPr>
              <w:rPr>
                <w:rFonts w:ascii="Calibri" w:eastAsia="Calibri" w:hAnsi="Calibri" w:cs="Calibri"/>
              </w:rPr>
            </w:pPr>
            <w:r>
              <w:rPr>
                <w:rFonts w:ascii="Calibri" w:eastAsia="Calibri" w:hAnsi="Calibri" w:cs="Calibri"/>
              </w:rPr>
              <w:t>Zandarti:</w:t>
            </w:r>
          </w:p>
          <w:p w14:paraId="70ADB727" w14:textId="77777777" w:rsidR="005E4DAC" w:rsidRDefault="005E4DAC" w:rsidP="005E4DAC">
            <w:pPr>
              <w:jc w:val="both"/>
              <w:rPr>
                <w:rFonts w:ascii="Calibri" w:eastAsia="Calibri" w:hAnsi="Calibri" w:cs="Calibri"/>
              </w:rPr>
            </w:pPr>
            <w:r>
              <w:rPr>
                <w:rFonts w:ascii="Calibri" w:eastAsia="Calibri" w:hAnsi="Calibri" w:cs="Calibri"/>
              </w:rPr>
              <w:t>Raiskuma</w:t>
            </w:r>
            <w:sdt>
              <w:sdtPr>
                <w:tag w:val="goog_rdk_85"/>
                <w:id w:val="-562646604"/>
              </w:sdtPr>
              <w:sdtContent>
                <w:r>
                  <w:t xml:space="preserve"> </w:t>
                </w:r>
                <w:r>
                  <w:rPr>
                    <w:rFonts w:ascii="Calibri" w:eastAsia="Calibri" w:hAnsi="Calibri" w:cs="Calibri"/>
                  </w:rPr>
                  <w:t>ezerā 20000gab.</w:t>
                </w:r>
              </w:sdtContent>
            </w:sdt>
            <w:r>
              <w:rPr>
                <w:rFonts w:ascii="Calibri" w:eastAsia="Calibri" w:hAnsi="Calibri" w:cs="Calibri"/>
              </w:rPr>
              <w:t>, Auciema</w:t>
            </w:r>
            <w:sdt>
              <w:sdtPr>
                <w:tag w:val="goog_rdk_86"/>
                <w:id w:val="-1307321996"/>
              </w:sdtPr>
              <w:sdtContent>
                <w:r>
                  <w:rPr>
                    <w:rFonts w:ascii="Calibri" w:eastAsia="Calibri" w:hAnsi="Calibri" w:cs="Calibri"/>
                  </w:rPr>
                  <w:t xml:space="preserve"> ezerā 4000gab., Riebiņu ezerā 3000gab.,</w:t>
                </w:r>
              </w:sdtContent>
            </w:sdt>
            <w:r>
              <w:rPr>
                <w:rFonts w:ascii="Calibri" w:eastAsia="Calibri" w:hAnsi="Calibri" w:cs="Calibri"/>
              </w:rPr>
              <w:t xml:space="preserve">  Ratnieku ezerā</w:t>
            </w:r>
            <w:sdt>
              <w:sdtPr>
                <w:tag w:val="goog_rdk_87"/>
                <w:id w:val="-1633317856"/>
              </w:sdtPr>
              <w:sdtContent>
                <w:r>
                  <w:rPr>
                    <w:rFonts w:ascii="Calibri" w:eastAsia="Calibri" w:hAnsi="Calibri" w:cs="Calibri"/>
                  </w:rPr>
                  <w:t xml:space="preserve"> 4000gab.</w:t>
                </w:r>
              </w:sdtContent>
            </w:sdt>
            <w:r>
              <w:rPr>
                <w:rFonts w:ascii="Calibri" w:eastAsia="Calibri" w:hAnsi="Calibri" w:cs="Calibri"/>
              </w:rPr>
              <w:t>,</w:t>
            </w:r>
          </w:p>
          <w:p w14:paraId="535855D8" w14:textId="77777777" w:rsidR="005E4DAC" w:rsidRDefault="005E4DAC" w:rsidP="005E4DAC">
            <w:pPr>
              <w:jc w:val="both"/>
              <w:rPr>
                <w:rFonts w:ascii="Calibri" w:eastAsia="Calibri" w:hAnsi="Calibri" w:cs="Calibri"/>
              </w:rPr>
            </w:pPr>
            <w:r>
              <w:rPr>
                <w:rFonts w:ascii="Calibri" w:eastAsia="Calibri" w:hAnsi="Calibri" w:cs="Calibri"/>
              </w:rPr>
              <w:t>Sārumezerā 11000gab.,  Kopā Zandarti - 29000gab.</w:t>
            </w:r>
          </w:p>
          <w:p w14:paraId="7EE210EA" w14:textId="77777777" w:rsidR="005E4DAC" w:rsidRDefault="005E4DAC" w:rsidP="005E4DAC">
            <w:pPr>
              <w:jc w:val="both"/>
              <w:rPr>
                <w:rFonts w:ascii="Calibri" w:eastAsia="Calibri" w:hAnsi="Calibri" w:cs="Calibri"/>
              </w:rPr>
            </w:pPr>
            <w:r>
              <w:rPr>
                <w:rFonts w:ascii="Calibri" w:eastAsia="Calibri" w:hAnsi="Calibri" w:cs="Calibri"/>
              </w:rPr>
              <w:t>Līdakas:</w:t>
            </w:r>
          </w:p>
          <w:p w14:paraId="41AFCBDB" w14:textId="77777777" w:rsidR="005E4DAC" w:rsidRDefault="005E4DAC" w:rsidP="005E4DAC">
            <w:pPr>
              <w:jc w:val="both"/>
              <w:rPr>
                <w:rFonts w:ascii="Calibri" w:eastAsia="Calibri" w:hAnsi="Calibri" w:cs="Calibri"/>
              </w:rPr>
            </w:pPr>
            <w:r>
              <w:rPr>
                <w:rFonts w:ascii="Calibri" w:eastAsia="Calibri" w:hAnsi="Calibri" w:cs="Calibri"/>
              </w:rPr>
              <w:t>Ungura</w:t>
            </w:r>
            <w:sdt>
              <w:sdtPr>
                <w:tag w:val="goog_rdk_85"/>
                <w:id w:val="-169409457"/>
              </w:sdtPr>
              <w:sdtContent>
                <w:r>
                  <w:rPr>
                    <w:rFonts w:ascii="Calibri" w:eastAsia="Calibri" w:hAnsi="Calibri" w:cs="Calibri"/>
                  </w:rPr>
                  <w:t xml:space="preserve"> ezerā 25000gab.</w:t>
                </w:r>
              </w:sdtContent>
            </w:sdt>
            <w:r>
              <w:rPr>
                <w:rFonts w:ascii="Calibri" w:eastAsia="Calibri" w:hAnsi="Calibri" w:cs="Calibri"/>
              </w:rPr>
              <w:t>,</w:t>
            </w:r>
          </w:p>
          <w:p w14:paraId="102C6B4D" w14:textId="77777777" w:rsidR="005E4DAC" w:rsidRDefault="005E4DAC" w:rsidP="005E4DAC">
            <w:pPr>
              <w:jc w:val="both"/>
              <w:rPr>
                <w:rFonts w:ascii="Calibri" w:eastAsia="Calibri" w:hAnsi="Calibri" w:cs="Calibri"/>
              </w:rPr>
            </w:pPr>
            <w:r>
              <w:rPr>
                <w:rFonts w:ascii="Calibri" w:eastAsia="Calibri" w:hAnsi="Calibri" w:cs="Calibri"/>
              </w:rPr>
              <w:t>Riebiņu ezerā 4500gab.,</w:t>
            </w:r>
          </w:p>
          <w:p w14:paraId="131D1B2D" w14:textId="77777777" w:rsidR="005E4DAC" w:rsidRDefault="005E4DAC" w:rsidP="005E4DAC">
            <w:pPr>
              <w:jc w:val="both"/>
              <w:rPr>
                <w:rFonts w:ascii="Calibri" w:eastAsia="Calibri" w:hAnsi="Calibri" w:cs="Calibri"/>
              </w:rPr>
            </w:pPr>
            <w:r>
              <w:rPr>
                <w:rFonts w:ascii="Calibri" w:eastAsia="Calibri" w:hAnsi="Calibri" w:cs="Calibri"/>
              </w:rPr>
              <w:t>Auciema ezerā 4500gab.,</w:t>
            </w:r>
          </w:p>
          <w:p w14:paraId="3C1E1E38" w14:textId="5EA85BA5" w:rsidR="005E4DAC" w:rsidRDefault="005E4DAC" w:rsidP="005E4DAC">
            <w:pPr>
              <w:jc w:val="both"/>
              <w:rPr>
                <w:rFonts w:ascii="Calibri" w:eastAsia="Calibri" w:hAnsi="Calibri" w:cs="Calibri"/>
              </w:rPr>
            </w:pPr>
            <w:r>
              <w:rPr>
                <w:rFonts w:ascii="Calibri" w:eastAsia="Calibri" w:hAnsi="Calibri" w:cs="Calibri"/>
              </w:rPr>
              <w:t>Ratnieku ezerā 4000gab.,</w:t>
            </w:r>
            <w:r>
              <w:rPr>
                <w:rFonts w:ascii="Calibri" w:eastAsia="Calibri" w:hAnsi="Calibri" w:cs="Calibri"/>
              </w:rPr>
              <w:br/>
              <w:t>Kopā Līdakas – 29500gab.</w:t>
            </w:r>
            <w:sdt>
              <w:sdtPr>
                <w:tag w:val="goog_rdk_90"/>
                <w:id w:val="-1707322557"/>
              </w:sdtPr>
              <w:sdtContent>
                <w:del w:id="3" w:author="Jānis Balodis" w:date="2024-09-23T07:44:00Z">
                  <w:r>
                    <w:rPr>
                      <w:rFonts w:ascii="Calibri" w:eastAsia="Calibri" w:hAnsi="Calibri" w:cs="Calibri"/>
                    </w:rPr>
                    <w:delText xml:space="preserve"> </w:delText>
                  </w:r>
                </w:del>
              </w:sdtContent>
            </w:sdt>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A7A1233" w14:textId="77777777" w:rsidR="005E4DAC" w:rsidRDefault="005E4DAC" w:rsidP="005E4DAC">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8190FC8" w14:textId="77777777" w:rsidR="005E4DAC" w:rsidRDefault="005E4DAC" w:rsidP="005E4DAC">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47F6305" w14:textId="77777777" w:rsidR="005E4DAC" w:rsidRDefault="005E4DAC" w:rsidP="005E4DAC">
            <w:pPr>
              <w:jc w:val="both"/>
              <w:rPr>
                <w:rFonts w:ascii="Calibri" w:eastAsia="Calibri" w:hAnsi="Calibri" w:cs="Calibri"/>
              </w:rPr>
            </w:pPr>
          </w:p>
        </w:tc>
      </w:tr>
      <w:tr w:rsidR="005E4DAC" w14:paraId="00D328DB" w14:textId="77777777" w:rsidTr="00793FDB">
        <w:trPr>
          <w:trHeight w:val="33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30D984" w14:textId="77777777" w:rsidR="005E4DAC" w:rsidRDefault="005E4DAC" w:rsidP="005E4DAC">
            <w:pPr>
              <w:spacing w:line="259" w:lineRule="auto"/>
              <w:jc w:val="both"/>
              <w:rPr>
                <w:rFonts w:ascii="Calibri" w:eastAsia="Calibri" w:hAnsi="Calibri" w:cs="Calibri"/>
              </w:rPr>
            </w:pPr>
            <w:r>
              <w:rPr>
                <w:rFonts w:ascii="Calibri" w:eastAsia="Calibri" w:hAnsi="Calibri" w:cs="Calibri"/>
              </w:rPr>
              <w:t>2.</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153EF8" w14:textId="77777777" w:rsidR="005E4DAC" w:rsidRDefault="005E4DAC" w:rsidP="005E4DAC">
            <w:pPr>
              <w:spacing w:line="259" w:lineRule="auto"/>
              <w:jc w:val="both"/>
              <w:rPr>
                <w:rFonts w:ascii="Calibri" w:eastAsia="Calibri" w:hAnsi="Calibri" w:cs="Calibri"/>
              </w:rPr>
            </w:pPr>
            <w:r w:rsidRPr="00A52B70">
              <w:rPr>
                <w:rFonts w:ascii="Calibri" w:eastAsia="Calibri" w:hAnsi="Calibri" w:cs="Calibri"/>
              </w:rPr>
              <w:t>Piedalīties</w:t>
            </w:r>
            <w:r>
              <w:rPr>
                <w:rFonts w:ascii="Calibri" w:eastAsia="Calibri" w:hAnsi="Calibri" w:cs="Calibri"/>
              </w:rPr>
              <w:t xml:space="preserve"> ZEN sagatavošanas izstrādē, </w:t>
            </w:r>
            <w:r w:rsidRPr="00A13B14">
              <w:rPr>
                <w:rFonts w:ascii="Calibri" w:eastAsia="Calibri" w:hAnsi="Calibri" w:cs="Calibri"/>
              </w:rPr>
              <w:t xml:space="preserve"> kontrolzvejā </w:t>
            </w:r>
            <w:r>
              <w:rPr>
                <w:rFonts w:ascii="Calibri" w:eastAsia="Calibri" w:hAnsi="Calibri" w:cs="Calibri"/>
              </w:rPr>
              <w:t xml:space="preserve">un </w:t>
            </w:r>
            <w:r w:rsidRPr="00A13B14">
              <w:rPr>
                <w:rFonts w:ascii="Calibri" w:eastAsia="Calibri" w:hAnsi="Calibri" w:cs="Calibri"/>
              </w:rPr>
              <w:t>nodrošin</w:t>
            </w:r>
            <w:r>
              <w:rPr>
                <w:rFonts w:ascii="Calibri" w:eastAsia="Calibri" w:hAnsi="Calibri" w:cs="Calibri"/>
              </w:rPr>
              <w:t>āt</w:t>
            </w:r>
            <w:r w:rsidRPr="00A13B14">
              <w:rPr>
                <w:rFonts w:ascii="Calibri" w:eastAsia="Calibri" w:hAnsi="Calibri" w:cs="Calibri"/>
              </w:rPr>
              <w:t xml:space="preserve"> sabiedrības informēšanu un iesaisti</w:t>
            </w:r>
            <w:r>
              <w:rPr>
                <w:rFonts w:ascii="Calibri" w:eastAsia="Calibri" w:hAnsi="Calibri" w:cs="Calibri"/>
              </w:rPr>
              <w:t>.</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2B04E67" w14:textId="77777777" w:rsidR="005E4DAC" w:rsidRDefault="005E4DAC" w:rsidP="005E4DAC">
            <w:pPr>
              <w:spacing w:line="259" w:lineRule="auto"/>
              <w:jc w:val="both"/>
              <w:rPr>
                <w:rFonts w:ascii="Calibri" w:eastAsia="Calibri" w:hAnsi="Calibri" w:cs="Calibri"/>
              </w:rPr>
            </w:pPr>
            <w:r w:rsidRPr="0060695B">
              <w:rPr>
                <w:rFonts w:ascii="Calibri" w:eastAsia="Calibri" w:hAnsi="Calibri" w:cs="Calibri"/>
              </w:rPr>
              <w:t>Brasla</w:t>
            </w:r>
            <w:r>
              <w:rPr>
                <w:rFonts w:ascii="Calibri" w:eastAsia="Calibri" w:hAnsi="Calibri" w:cs="Calibri"/>
              </w:rPr>
              <w:t>,</w:t>
            </w:r>
            <w:r w:rsidRPr="0060695B">
              <w:rPr>
                <w:rFonts w:ascii="Calibri" w:eastAsia="Calibri" w:hAnsi="Calibri" w:cs="Calibri"/>
              </w:rPr>
              <w:t xml:space="preserve"> </w:t>
            </w:r>
            <w:r>
              <w:rPr>
                <w:rFonts w:ascii="Calibri" w:eastAsia="Calibri" w:hAnsi="Calibri" w:cs="Calibri"/>
              </w:rPr>
              <w:t xml:space="preserve">no tilta pār Braslu pie Rozulas līdz tilts pār Braslu </w:t>
            </w:r>
            <w:r w:rsidRPr="00CE721B">
              <w:rPr>
                <w:rFonts w:ascii="Calibri" w:eastAsia="Calibri" w:hAnsi="Calibri" w:cs="Calibri"/>
              </w:rPr>
              <w:t>Strau</w:t>
            </w:r>
            <w:r>
              <w:rPr>
                <w:rFonts w:ascii="Calibri" w:eastAsia="Calibri" w:hAnsi="Calibri" w:cs="Calibri"/>
              </w:rPr>
              <w:t>pē</w:t>
            </w:r>
            <w:r w:rsidRPr="0060695B">
              <w:rPr>
                <w:rFonts w:ascii="Calibri" w:eastAsia="Calibri" w:hAnsi="Calibri" w:cs="Calibri"/>
              </w:rPr>
              <w:t xml:space="preserve">, </w:t>
            </w:r>
          </w:p>
          <w:p w14:paraId="10BC8064" w14:textId="77777777" w:rsidR="005E4DAC" w:rsidRDefault="005E4DAC" w:rsidP="005E4DAC">
            <w:pPr>
              <w:spacing w:line="259" w:lineRule="auto"/>
              <w:jc w:val="both"/>
              <w:rPr>
                <w:rFonts w:ascii="Calibri" w:eastAsia="Calibri" w:hAnsi="Calibri" w:cs="Calibri"/>
              </w:rPr>
            </w:pPr>
            <w:r w:rsidRPr="0060695B">
              <w:rPr>
                <w:rFonts w:ascii="Calibri" w:eastAsia="Calibri" w:hAnsi="Calibri" w:cs="Calibri"/>
              </w:rPr>
              <w:t>Riebiņu</w:t>
            </w:r>
            <w:r>
              <w:rPr>
                <w:rFonts w:ascii="Calibri" w:eastAsia="Calibri" w:hAnsi="Calibri" w:cs="Calibri"/>
              </w:rPr>
              <w:t xml:space="preserve"> ezers,</w:t>
            </w:r>
          </w:p>
          <w:p w14:paraId="2A962DEF" w14:textId="77777777" w:rsidR="005E4DAC" w:rsidRPr="0060695B" w:rsidRDefault="005E4DAC" w:rsidP="005E4DAC">
            <w:pPr>
              <w:spacing w:line="259" w:lineRule="auto"/>
              <w:jc w:val="both"/>
              <w:rPr>
                <w:rFonts w:ascii="Calibri" w:eastAsia="Calibri" w:hAnsi="Calibri" w:cs="Calibri"/>
              </w:rPr>
            </w:pPr>
            <w:r w:rsidRPr="0060695B">
              <w:rPr>
                <w:rFonts w:ascii="Calibri" w:eastAsia="Calibri" w:hAnsi="Calibri" w:cs="Calibri"/>
              </w:rPr>
              <w:t>Mazuma ezer</w:t>
            </w:r>
            <w:r>
              <w:rPr>
                <w:rFonts w:ascii="Calibri" w:eastAsia="Calibri" w:hAnsi="Calibri" w:cs="Calibri"/>
              </w:rPr>
              <w:t>s,</w:t>
            </w:r>
          </w:p>
          <w:p w14:paraId="5E6CE6BD" w14:textId="77777777" w:rsidR="005E4DAC" w:rsidRPr="0060695B" w:rsidRDefault="005E4DAC" w:rsidP="005E4DAC">
            <w:pPr>
              <w:spacing w:line="259" w:lineRule="auto"/>
              <w:jc w:val="both"/>
              <w:rPr>
                <w:rFonts w:ascii="Calibri" w:eastAsia="Calibri" w:hAnsi="Calibri" w:cs="Calibri"/>
              </w:rPr>
            </w:pPr>
            <w:r w:rsidRPr="0060695B">
              <w:rPr>
                <w:rFonts w:ascii="Calibri" w:eastAsia="Calibri" w:hAnsi="Calibri" w:cs="Calibri"/>
              </w:rPr>
              <w:t>Rauna</w:t>
            </w:r>
            <w:r>
              <w:rPr>
                <w:rFonts w:ascii="Calibri" w:eastAsia="Calibri" w:hAnsi="Calibri" w:cs="Calibri"/>
              </w:rPr>
              <w:t>s upe</w:t>
            </w:r>
            <w:r w:rsidRPr="0060695B">
              <w:rPr>
                <w:rFonts w:ascii="Calibri" w:eastAsia="Calibri" w:hAnsi="Calibri" w:cs="Calibri"/>
              </w:rPr>
              <w:t xml:space="preserve"> 2.posms</w:t>
            </w:r>
          </w:p>
          <w:p w14:paraId="12DCD45A" w14:textId="77777777" w:rsidR="005E4DAC" w:rsidRPr="0060695B" w:rsidRDefault="005E4DAC" w:rsidP="005E4DAC">
            <w:pPr>
              <w:spacing w:line="259" w:lineRule="auto"/>
              <w:jc w:val="both"/>
              <w:rPr>
                <w:rFonts w:ascii="Calibri" w:eastAsia="Calibri" w:hAnsi="Calibri" w:cs="Calibri"/>
              </w:rPr>
            </w:pPr>
            <w:r w:rsidRPr="0060695B">
              <w:rPr>
                <w:rFonts w:ascii="Calibri" w:eastAsia="Calibri" w:hAnsi="Calibri" w:cs="Calibri"/>
              </w:rPr>
              <w:t>Līgatne</w:t>
            </w:r>
            <w:r>
              <w:rPr>
                <w:rFonts w:ascii="Calibri" w:eastAsia="Calibri" w:hAnsi="Calibri" w:cs="Calibri"/>
              </w:rPr>
              <w:t>s upe</w:t>
            </w:r>
            <w:r w:rsidRPr="0060695B">
              <w:rPr>
                <w:rFonts w:ascii="Calibri" w:eastAsia="Calibri" w:hAnsi="Calibri" w:cs="Calibri"/>
              </w:rPr>
              <w:t xml:space="preserve"> 1.posms</w:t>
            </w:r>
          </w:p>
          <w:p w14:paraId="46753CAA" w14:textId="7BD0C206" w:rsidR="005E4DAC" w:rsidRDefault="005E4DAC" w:rsidP="005E4DAC">
            <w:pPr>
              <w:spacing w:line="259" w:lineRule="auto"/>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AA51675" w14:textId="77777777" w:rsidR="005E4DAC" w:rsidRDefault="005E4DAC" w:rsidP="005E4DAC">
            <w:pPr>
              <w:spacing w:line="259" w:lineRule="auto"/>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A5B5208" w14:textId="77777777" w:rsidR="005E4DAC" w:rsidRDefault="005E4DAC" w:rsidP="005E4DAC">
            <w:pPr>
              <w:spacing w:line="259" w:lineRule="auto"/>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C66DA58" w14:textId="77777777" w:rsidR="005E4DAC" w:rsidRDefault="005E4DAC" w:rsidP="005E4DAC">
            <w:pPr>
              <w:spacing w:line="259" w:lineRule="auto"/>
              <w:jc w:val="both"/>
              <w:rPr>
                <w:rFonts w:ascii="Calibri" w:eastAsia="Calibri" w:hAnsi="Calibri" w:cs="Calibri"/>
              </w:rPr>
            </w:pPr>
          </w:p>
        </w:tc>
      </w:tr>
      <w:tr w:rsidR="00832948" w14:paraId="179F844F" w14:textId="77777777" w:rsidTr="00793FDB">
        <w:trPr>
          <w:trHeight w:val="33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D30697" w14:textId="77777777" w:rsidR="00832948" w:rsidRDefault="00832948" w:rsidP="00832948">
            <w:pPr>
              <w:spacing w:line="259" w:lineRule="auto"/>
              <w:jc w:val="both"/>
              <w:rPr>
                <w:rFonts w:ascii="Calibri" w:eastAsia="Calibri" w:hAnsi="Calibri" w:cs="Calibri"/>
              </w:rPr>
            </w:pPr>
            <w:r>
              <w:rPr>
                <w:rFonts w:ascii="Calibri" w:eastAsia="Calibri" w:hAnsi="Calibri" w:cs="Calibri"/>
              </w:rPr>
              <w:t>3.</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B0AF11" w14:textId="5D1B7723" w:rsidR="00832948" w:rsidRPr="002C11CF" w:rsidRDefault="00832948" w:rsidP="00832948">
            <w:pPr>
              <w:spacing w:line="259" w:lineRule="auto"/>
              <w:jc w:val="both"/>
              <w:rPr>
                <w:rFonts w:ascii="Calibri" w:eastAsia="Calibri" w:hAnsi="Calibri" w:cs="Calibri"/>
              </w:rPr>
            </w:pPr>
            <w:r w:rsidRPr="002C11CF">
              <w:rPr>
                <w:rFonts w:ascii="Calibri" w:eastAsia="Calibri" w:hAnsi="Calibri" w:cs="Calibri"/>
              </w:rPr>
              <w:t xml:space="preserve">Veikt ūdenstilpju apsekošanu saskaņā ar apsekošanas darba uzdevumiem un organizēt zvejas un makšķerēšanas noteikumu ievērošanas pasākumus, saskaņā ar Koncepcijas prioritāšu sarakstu,  sadarbībā ar Pašvaldības  policiju, Valsts </w:t>
            </w:r>
            <w:r w:rsidRPr="002C11CF">
              <w:rPr>
                <w:rFonts w:ascii="Calibri" w:eastAsia="Calibri" w:hAnsi="Calibri" w:cs="Calibri"/>
              </w:rPr>
              <w:lastRenderedPageBreak/>
              <w:t xml:space="preserve">vides dienestu un  Dabas aizsardzības pārvaldi  </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CCB458E" w14:textId="013ABC15" w:rsidR="00832948" w:rsidRPr="002C11CF" w:rsidRDefault="00832948" w:rsidP="00832948">
            <w:pPr>
              <w:jc w:val="both"/>
              <w:rPr>
                <w:rFonts w:asciiTheme="minorHAnsi" w:hAnsiTheme="minorHAnsi" w:cstheme="minorHAnsi"/>
              </w:rPr>
            </w:pPr>
            <w:r w:rsidRPr="002C11CF">
              <w:rPr>
                <w:rFonts w:asciiTheme="minorHAnsi" w:hAnsiTheme="minorHAnsi" w:cstheme="minorHAnsi"/>
              </w:rPr>
              <w:lastRenderedPageBreak/>
              <w:t>Vietās, kur tiek organizēta licencētā makšķerēšana (</w:t>
            </w:r>
            <w:r w:rsidR="00670247" w:rsidRPr="002C11CF">
              <w:rPr>
                <w:rFonts w:asciiTheme="minorHAnsi" w:hAnsiTheme="minorHAnsi" w:cstheme="minorHAnsi"/>
              </w:rPr>
              <w:t>min. 2x nedēļā, no 1.maija līdz 30. jūnijam un no 1.septembra līdz 31.oktobrim</w:t>
            </w:r>
            <w:r w:rsidRPr="002C11CF">
              <w:rPr>
                <w:rFonts w:asciiTheme="minorHAnsi" w:hAnsiTheme="minorHAnsi" w:cstheme="minorHAnsi"/>
              </w:rPr>
              <w:t>);</w:t>
            </w:r>
          </w:p>
          <w:p w14:paraId="5D382FA7" w14:textId="77777777" w:rsidR="00832948" w:rsidRPr="002C11CF" w:rsidRDefault="00832948" w:rsidP="00832948">
            <w:pPr>
              <w:jc w:val="both"/>
              <w:rPr>
                <w:rFonts w:ascii="Calibri" w:hAnsi="Calibri" w:cs="Calibri"/>
              </w:rPr>
            </w:pPr>
            <w:r w:rsidRPr="002C11CF">
              <w:rPr>
                <w:rFonts w:asciiTheme="minorHAnsi" w:hAnsiTheme="minorHAnsi" w:cstheme="minorHAnsi"/>
              </w:rPr>
              <w:t xml:space="preserve">1.prioritātes ūdens objekti - </w:t>
            </w:r>
            <w:r w:rsidRPr="002C11CF">
              <w:rPr>
                <w:rFonts w:ascii="Calibri" w:hAnsi="Calibri" w:cs="Calibri"/>
              </w:rPr>
              <w:t>min. 2x mēnesī;</w:t>
            </w:r>
          </w:p>
          <w:p w14:paraId="4F88F60E" w14:textId="77777777" w:rsidR="00832948" w:rsidRPr="002C11CF" w:rsidRDefault="00832948" w:rsidP="00832948">
            <w:pPr>
              <w:jc w:val="both"/>
              <w:rPr>
                <w:rFonts w:ascii="Calibri" w:hAnsi="Calibri" w:cs="Calibri"/>
              </w:rPr>
            </w:pPr>
            <w:r w:rsidRPr="002C11CF">
              <w:rPr>
                <w:rFonts w:asciiTheme="minorHAnsi" w:hAnsiTheme="minorHAnsi" w:cstheme="minorHAnsi"/>
              </w:rPr>
              <w:lastRenderedPageBreak/>
              <w:t xml:space="preserve">2.prioritātes ūdens objekti - </w:t>
            </w:r>
            <w:r w:rsidRPr="002C11CF">
              <w:rPr>
                <w:rFonts w:ascii="Calibri" w:hAnsi="Calibri" w:cs="Calibri"/>
              </w:rPr>
              <w:t>min. 1x mēnesī;</w:t>
            </w:r>
          </w:p>
          <w:p w14:paraId="54544F80" w14:textId="77777777" w:rsidR="00832948" w:rsidRPr="002C11CF" w:rsidRDefault="00832948" w:rsidP="00832948">
            <w:pPr>
              <w:jc w:val="both"/>
              <w:rPr>
                <w:rFonts w:ascii="Calibri" w:hAnsi="Calibri" w:cs="Calibri"/>
              </w:rPr>
            </w:pPr>
            <w:r w:rsidRPr="002C11CF">
              <w:rPr>
                <w:rFonts w:asciiTheme="minorHAnsi" w:hAnsiTheme="minorHAnsi" w:cstheme="minorHAnsi"/>
              </w:rPr>
              <w:t xml:space="preserve">3.prioritātes ūdens objekti - </w:t>
            </w:r>
            <w:r w:rsidRPr="002C11CF">
              <w:rPr>
                <w:rFonts w:ascii="Calibri" w:hAnsi="Calibri" w:cs="Calibri"/>
              </w:rPr>
              <w:t>min. 1x divos mēnešos;</w:t>
            </w:r>
          </w:p>
          <w:p w14:paraId="417AC83A" w14:textId="77777777" w:rsidR="00832948" w:rsidRPr="002C11CF" w:rsidRDefault="00832948" w:rsidP="00832948">
            <w:pPr>
              <w:jc w:val="both"/>
              <w:rPr>
                <w:rFonts w:ascii="Calibri" w:hAnsi="Calibri" w:cs="Calibri"/>
              </w:rPr>
            </w:pPr>
            <w:r w:rsidRPr="002C11CF">
              <w:rPr>
                <w:rFonts w:asciiTheme="minorHAnsi" w:hAnsiTheme="minorHAnsi" w:cstheme="minorHAnsi"/>
              </w:rPr>
              <w:t xml:space="preserve">4.prioritātes ūdens objekti - </w:t>
            </w:r>
            <w:r w:rsidRPr="002C11CF">
              <w:rPr>
                <w:rFonts w:ascii="Calibri" w:hAnsi="Calibri" w:cs="Calibri"/>
              </w:rPr>
              <w:t>min. 1x trīs mēnešos.</w:t>
            </w:r>
          </w:p>
          <w:p w14:paraId="3A9FEB71" w14:textId="77777777" w:rsidR="00832948" w:rsidRPr="002C11CF"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418342E" w14:textId="77777777" w:rsidR="00832948" w:rsidRPr="002C11CF"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F96924A"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E7708F5" w14:textId="77777777" w:rsidR="00832948" w:rsidRDefault="00832948" w:rsidP="00832948">
            <w:pPr>
              <w:jc w:val="both"/>
              <w:rPr>
                <w:rFonts w:ascii="Calibri" w:eastAsia="Calibri" w:hAnsi="Calibri" w:cs="Calibri"/>
              </w:rPr>
            </w:pPr>
          </w:p>
        </w:tc>
      </w:tr>
      <w:tr w:rsidR="00832948" w14:paraId="11E95B57" w14:textId="77777777" w:rsidTr="00793FDB">
        <w:trPr>
          <w:trHeight w:val="33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A3945A" w14:textId="77777777" w:rsidR="00832948" w:rsidRDefault="00832948" w:rsidP="00832948">
            <w:pPr>
              <w:jc w:val="both"/>
              <w:rPr>
                <w:rFonts w:ascii="Calibri" w:eastAsia="Calibri" w:hAnsi="Calibri" w:cs="Calibri"/>
              </w:rPr>
            </w:pPr>
            <w:r>
              <w:rPr>
                <w:rFonts w:ascii="Calibri" w:eastAsia="Calibri" w:hAnsi="Calibri" w:cs="Calibri"/>
              </w:rPr>
              <w:t>4.</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sdt>
            <w:sdtPr>
              <w:tag w:val="goog_rdk_32"/>
              <w:id w:val="-1671866080"/>
            </w:sdtPr>
            <w:sdtContent>
              <w:p w14:paraId="677F2FBD" w14:textId="77777777" w:rsidR="00832948" w:rsidRDefault="00832948" w:rsidP="00832948">
                <w:pPr>
                  <w:jc w:val="both"/>
                  <w:rPr>
                    <w:sz w:val="22"/>
                    <w:szCs w:val="22"/>
                  </w:rPr>
                </w:pPr>
                <w:r w:rsidRPr="00377CB4">
                  <w:rPr>
                    <w:rFonts w:asciiTheme="minorHAnsi" w:hAnsiTheme="minorHAnsi" w:cstheme="minorHAnsi"/>
                  </w:rPr>
                  <w:t>Sekot</w:t>
                </w:r>
                <w:r>
                  <w:t xml:space="preserve"> </w:t>
                </w:r>
                <w:r>
                  <w:rPr>
                    <w:rFonts w:ascii="Calibri" w:eastAsia="Calibri" w:hAnsi="Calibri" w:cs="Calibri"/>
                  </w:rPr>
                  <w:t xml:space="preserve">ūdens kvalitātei un </w:t>
                </w:r>
                <w:r w:rsidRPr="00954493">
                  <w:rPr>
                    <w:rFonts w:ascii="Calibri" w:eastAsia="Calibri" w:hAnsi="Calibri" w:cs="Calibri"/>
                  </w:rPr>
                  <w:t>ūdenstilpju ekoloģisk</w:t>
                </w:r>
                <w:r>
                  <w:rPr>
                    <w:rFonts w:ascii="Calibri" w:eastAsia="Calibri" w:hAnsi="Calibri" w:cs="Calibri"/>
                  </w:rPr>
                  <w:t>ajam</w:t>
                </w:r>
                <w:r w:rsidRPr="00954493">
                  <w:rPr>
                    <w:rFonts w:ascii="Calibri" w:eastAsia="Calibri" w:hAnsi="Calibri" w:cs="Calibri"/>
                  </w:rPr>
                  <w:t xml:space="preserve"> stāvok</w:t>
                </w:r>
                <w:r>
                  <w:rPr>
                    <w:rFonts w:ascii="Calibri" w:eastAsia="Calibri" w:hAnsi="Calibri" w:cs="Calibri"/>
                  </w:rPr>
                  <w:t>lim,</w:t>
                </w:r>
                <w:sdt>
                  <w:sdtPr>
                    <w:tag w:val="goog_rdk_29"/>
                    <w:id w:val="-2070414053"/>
                  </w:sdtPr>
                  <w:sdtContent>
                    <w:sdt>
                      <w:sdtPr>
                        <w:tag w:val="goog_rdk_30"/>
                        <w:id w:val="1561979367"/>
                      </w:sdtPr>
                      <w:sdtContent>
                        <w:r w:rsidRPr="00954493">
                          <w:rPr>
                            <w:rFonts w:ascii="Calibri" w:eastAsia="Calibri" w:hAnsi="Calibri" w:cs="Calibri"/>
                          </w:rPr>
                          <w:t xml:space="preserve"> atpūtas vietās pie ezeriem (testēt bioloģisko kvalitāti, fosfora un slāpekļa piesārņojumu, kā arī pēc nepieciešamības - zilaļģu klātbūtni) </w:t>
                        </w:r>
                      </w:sdtContent>
                    </w:sdt>
                  </w:sdtContent>
                </w:sdt>
              </w:p>
            </w:sdtContent>
          </w:sdt>
          <w:p w14:paraId="155746D8" w14:textId="77777777" w:rsidR="00832948" w:rsidRDefault="00832948" w:rsidP="00832948">
            <w:pPr>
              <w:jc w:val="both"/>
              <w:rPr>
                <w:rFonts w:ascii="Calibri" w:eastAsia="Calibri" w:hAnsi="Calibri" w:cs="Calibri"/>
              </w:rPr>
            </w:pP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045967F" w14:textId="6BB90460" w:rsidR="00832948" w:rsidRDefault="00832948" w:rsidP="00832948">
            <w:pPr>
              <w:jc w:val="both"/>
              <w:rPr>
                <w:rFonts w:ascii="Calibri" w:eastAsia="Calibri" w:hAnsi="Calibri" w:cs="Calibri"/>
              </w:rPr>
            </w:pPr>
            <w:r>
              <w:rPr>
                <w:rFonts w:ascii="Calibri" w:eastAsia="Calibri" w:hAnsi="Calibri" w:cs="Calibri"/>
              </w:rPr>
              <w:t xml:space="preserve">Veikt ūdens kvalitātes kontroli saskaņā ar ūdens kvalitātes mērījumu plānu un veikt peldvietu ūdens baktereoloģiskās analīzes: Ungura, Raiskuma, Auciema, Riebiņu,  Driškina, Niniera, Startu, Ratnieku un Mazuma ezerā, divas reizes katrā ezerā. Ezeru ķīmiskās analīzes: </w:t>
            </w:r>
            <w:r w:rsidRPr="00375969">
              <w:rPr>
                <w:rFonts w:ascii="Calibri" w:eastAsia="Calibri" w:hAnsi="Calibri" w:cs="Calibri"/>
              </w:rPr>
              <w:t>Ungur</w:t>
            </w:r>
            <w:r>
              <w:rPr>
                <w:rFonts w:ascii="Calibri" w:eastAsia="Calibri" w:hAnsi="Calibri" w:cs="Calibri"/>
              </w:rPr>
              <w:t>a</w:t>
            </w:r>
            <w:r w:rsidRPr="00375969">
              <w:rPr>
                <w:rFonts w:ascii="Calibri" w:eastAsia="Calibri" w:hAnsi="Calibri" w:cs="Calibri"/>
              </w:rPr>
              <w:t>, Sārum</w:t>
            </w:r>
            <w:r>
              <w:rPr>
                <w:rFonts w:ascii="Calibri" w:eastAsia="Calibri" w:hAnsi="Calibri" w:cs="Calibri"/>
              </w:rPr>
              <w:t>a</w:t>
            </w:r>
            <w:r w:rsidRPr="00375969">
              <w:rPr>
                <w:rFonts w:ascii="Calibri" w:eastAsia="Calibri" w:hAnsi="Calibri" w:cs="Calibri"/>
              </w:rPr>
              <w:t>, Riebiņ</w:t>
            </w:r>
            <w:r>
              <w:rPr>
                <w:rFonts w:ascii="Calibri" w:eastAsia="Calibri" w:hAnsi="Calibri" w:cs="Calibri"/>
              </w:rPr>
              <w:t>a ezerā</w:t>
            </w:r>
            <w:r w:rsidRPr="00375969">
              <w:rPr>
                <w:rFonts w:ascii="Calibri" w:eastAsia="Calibri" w:hAnsi="Calibri" w:cs="Calibri"/>
              </w:rPr>
              <w:t xml:space="preserve"> - 2 </w:t>
            </w:r>
            <w:r>
              <w:rPr>
                <w:rFonts w:ascii="Calibri" w:eastAsia="Calibri" w:hAnsi="Calibri" w:cs="Calibri"/>
              </w:rPr>
              <w:t>paraug</w:t>
            </w:r>
            <w:r w:rsidRPr="00375969">
              <w:rPr>
                <w:rFonts w:ascii="Calibri" w:eastAsia="Calibri" w:hAnsi="Calibri" w:cs="Calibri"/>
              </w:rPr>
              <w:t>laukumi</w:t>
            </w:r>
            <w:r>
              <w:rPr>
                <w:rFonts w:ascii="Calibri" w:eastAsia="Calibri" w:hAnsi="Calibri" w:cs="Calibri"/>
              </w:rPr>
              <w:t>;</w:t>
            </w:r>
            <w:r w:rsidRPr="00375969">
              <w:rPr>
                <w:rFonts w:ascii="Calibri" w:eastAsia="Calibri" w:hAnsi="Calibri" w:cs="Calibri"/>
              </w:rPr>
              <w:t xml:space="preserve"> Raiskum</w:t>
            </w:r>
            <w:r>
              <w:rPr>
                <w:rFonts w:ascii="Calibri" w:eastAsia="Calibri" w:hAnsi="Calibri" w:cs="Calibri"/>
              </w:rPr>
              <w:t>a</w:t>
            </w:r>
            <w:r w:rsidRPr="00375969">
              <w:rPr>
                <w:rFonts w:ascii="Calibri" w:eastAsia="Calibri" w:hAnsi="Calibri" w:cs="Calibri"/>
              </w:rPr>
              <w:t>, Auciem</w:t>
            </w:r>
            <w:r>
              <w:rPr>
                <w:rFonts w:ascii="Calibri" w:eastAsia="Calibri" w:hAnsi="Calibri" w:cs="Calibri"/>
              </w:rPr>
              <w:t>a</w:t>
            </w:r>
            <w:r w:rsidRPr="00375969">
              <w:rPr>
                <w:rFonts w:ascii="Calibri" w:eastAsia="Calibri" w:hAnsi="Calibri" w:cs="Calibri"/>
              </w:rPr>
              <w:t>, Ratniek</w:t>
            </w:r>
            <w:r>
              <w:rPr>
                <w:rFonts w:ascii="Calibri" w:eastAsia="Calibri" w:hAnsi="Calibri" w:cs="Calibri"/>
              </w:rPr>
              <w:t>a</w:t>
            </w:r>
            <w:r w:rsidRPr="00375969">
              <w:rPr>
                <w:rFonts w:ascii="Calibri" w:eastAsia="Calibri" w:hAnsi="Calibri" w:cs="Calibri"/>
              </w:rPr>
              <w:t>, Driškin</w:t>
            </w:r>
            <w:r>
              <w:rPr>
                <w:rFonts w:ascii="Calibri" w:eastAsia="Calibri" w:hAnsi="Calibri" w:cs="Calibri"/>
              </w:rPr>
              <w:t>a ezerā</w:t>
            </w:r>
            <w:r w:rsidRPr="00375969">
              <w:rPr>
                <w:rFonts w:ascii="Calibri" w:eastAsia="Calibri" w:hAnsi="Calibri" w:cs="Calibri"/>
              </w:rPr>
              <w:t xml:space="preserve"> </w:t>
            </w:r>
            <w:r>
              <w:rPr>
                <w:rFonts w:ascii="Calibri" w:eastAsia="Calibri" w:hAnsi="Calibri" w:cs="Calibri"/>
              </w:rPr>
              <w:t>–</w:t>
            </w:r>
            <w:r w:rsidRPr="00375969">
              <w:rPr>
                <w:rFonts w:ascii="Calibri" w:eastAsia="Calibri" w:hAnsi="Calibri" w:cs="Calibri"/>
              </w:rPr>
              <w:t xml:space="preserve"> 1</w:t>
            </w:r>
            <w:r>
              <w:rPr>
                <w:rFonts w:ascii="Calibri" w:eastAsia="Calibri" w:hAnsi="Calibri" w:cs="Calibri"/>
              </w:rPr>
              <w:t xml:space="preserve"> paraug</w:t>
            </w:r>
            <w:r w:rsidRPr="00375969">
              <w:rPr>
                <w:rFonts w:ascii="Calibri" w:eastAsia="Calibri" w:hAnsi="Calibri" w:cs="Calibri"/>
              </w:rPr>
              <w:t>laukums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8AB71A9"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4342CFA"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0AE185C" w14:textId="77777777" w:rsidR="00832948" w:rsidRDefault="00832948" w:rsidP="00832948">
            <w:pPr>
              <w:jc w:val="both"/>
              <w:rPr>
                <w:rFonts w:ascii="Calibri" w:eastAsia="Calibri" w:hAnsi="Calibri" w:cs="Calibri"/>
              </w:rPr>
            </w:pPr>
          </w:p>
        </w:tc>
      </w:tr>
      <w:tr w:rsidR="00832948" w14:paraId="3B44C000" w14:textId="77777777" w:rsidTr="00793FDB">
        <w:trPr>
          <w:trHeight w:val="33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61CAE2" w14:textId="77777777" w:rsidR="00832948" w:rsidRDefault="00832948" w:rsidP="00832948">
            <w:pPr>
              <w:jc w:val="both"/>
              <w:rPr>
                <w:rFonts w:ascii="Calibri" w:eastAsia="Calibri" w:hAnsi="Calibri" w:cs="Calibri"/>
              </w:rPr>
            </w:pPr>
            <w:r>
              <w:rPr>
                <w:rFonts w:ascii="Calibri" w:eastAsia="Calibri" w:hAnsi="Calibri" w:cs="Calibri"/>
              </w:rPr>
              <w:t>5.</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B11560" w14:textId="77777777" w:rsidR="00832948" w:rsidRDefault="00832948" w:rsidP="00832948">
            <w:pPr>
              <w:jc w:val="both"/>
              <w:rPr>
                <w:rFonts w:ascii="Calibri" w:eastAsia="Calibri" w:hAnsi="Calibri" w:cs="Calibri"/>
              </w:rPr>
            </w:pPr>
            <w:r>
              <w:rPr>
                <w:rFonts w:ascii="Calibri" w:eastAsia="Calibri" w:hAnsi="Calibri" w:cs="Calibri"/>
              </w:rPr>
              <w:t>Uzraudzīt ūdenstilpju ūdens līmeņa regulēšanas hidrotehnisko būvju darbību un fiksēt ūdens līmeņa izmaiņas. Nepieciešamības gadījumā informēt Pašvaldību.</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E8DAC1C" w14:textId="2957F532" w:rsidR="00832948" w:rsidRDefault="00832948" w:rsidP="00832948">
            <w:pPr>
              <w:jc w:val="both"/>
              <w:rPr>
                <w:rFonts w:ascii="Calibri" w:eastAsia="Calibri" w:hAnsi="Calibri" w:cs="Calibri"/>
              </w:rPr>
            </w:pPr>
            <w:r>
              <w:rPr>
                <w:rFonts w:ascii="Calibri" w:eastAsia="Calibri" w:hAnsi="Calibri" w:cs="Calibri"/>
              </w:rPr>
              <w:t>Veikt ūdenstilpju hidrotehnisko būvju uzraudzību un veikt pasākumus saskaņā ar Ūdenstilpju hidrotehnisko būvju aprakstu par ūdenstilpēm uz kurām ir ūdens regulēšanas ierīces.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C109CC4"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45AFFF2"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2199A64" w14:textId="77777777" w:rsidR="00832948" w:rsidRDefault="00832948" w:rsidP="00832948">
            <w:pPr>
              <w:jc w:val="both"/>
              <w:rPr>
                <w:rFonts w:ascii="Calibri" w:eastAsia="Calibri" w:hAnsi="Calibri" w:cs="Calibri"/>
              </w:rPr>
            </w:pPr>
          </w:p>
        </w:tc>
      </w:tr>
      <w:tr w:rsidR="00832948" w14:paraId="732D4BB3" w14:textId="77777777" w:rsidTr="00793FDB">
        <w:trPr>
          <w:trHeight w:val="315"/>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869963" w14:textId="77777777" w:rsidR="00832948" w:rsidRDefault="00832948" w:rsidP="00832948">
            <w:pPr>
              <w:jc w:val="both"/>
              <w:rPr>
                <w:rFonts w:ascii="Calibri" w:eastAsia="Calibri" w:hAnsi="Calibri" w:cs="Calibri"/>
              </w:rPr>
            </w:pPr>
            <w:r>
              <w:rPr>
                <w:rFonts w:ascii="Calibri" w:eastAsia="Calibri" w:hAnsi="Calibri" w:cs="Calibri"/>
              </w:rPr>
              <w:t>6.</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B75F8D" w14:textId="7F1F6B2E" w:rsidR="00832948" w:rsidRPr="002C11CF" w:rsidRDefault="00000000" w:rsidP="00832948">
            <w:pPr>
              <w:pStyle w:val="Paraststmeklis"/>
              <w:jc w:val="both"/>
              <w:rPr>
                <w:rFonts w:asciiTheme="minorHAnsi" w:hAnsiTheme="minorHAnsi" w:cstheme="minorBidi"/>
              </w:rPr>
            </w:pPr>
            <w:sdt>
              <w:sdtPr>
                <w:tag w:val="goog_rdk_38"/>
                <w:id w:val="-220677824"/>
              </w:sdtPr>
              <w:sdtContent>
                <w:r w:rsidR="00832948" w:rsidRPr="002C11CF">
                  <w:rPr>
                    <w:rFonts w:ascii="Calibri" w:eastAsia="Calibri" w:hAnsi="Calibri" w:cs="Calibri"/>
                  </w:rPr>
                  <w:t>Informēt</w:t>
                </w:r>
              </w:sdtContent>
            </w:sdt>
            <w:r w:rsidR="00832948" w:rsidRPr="002C11CF">
              <w:rPr>
                <w:rFonts w:ascii="Calibri" w:eastAsia="Calibri" w:hAnsi="Calibri" w:cs="Calibri"/>
              </w:rPr>
              <w:t xml:space="preserve"> apvienību pārvaldes par pie ūdenstilpēm pieguļošās pašvaldības teritorijas uzturēšanu, </w:t>
            </w:r>
            <w:r w:rsidR="00832948" w:rsidRPr="002C11CF">
              <w:rPr>
                <w:rFonts w:asciiTheme="minorHAnsi" w:hAnsiTheme="minorHAnsi" w:cstheme="minorBidi"/>
              </w:rPr>
              <w:t>bojātās un nolietotās infrastruktūras atjaunošanu.</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2D99656" w14:textId="232A1E4F" w:rsidR="00832948" w:rsidRPr="002C11CF" w:rsidRDefault="00832948" w:rsidP="00832948">
            <w:pPr>
              <w:jc w:val="both"/>
              <w:rPr>
                <w:rFonts w:ascii="Calibri" w:eastAsia="Calibri" w:hAnsi="Calibri" w:cs="Calibri"/>
              </w:rPr>
            </w:pPr>
            <w:r w:rsidRPr="002C11CF">
              <w:rPr>
                <w:rFonts w:ascii="Calibri" w:eastAsia="Calibri" w:hAnsi="Calibri" w:cs="Calibri"/>
              </w:rPr>
              <w:t>Visu gadu</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695396"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3B85C02"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2AEB39D" w14:textId="77777777" w:rsidR="00832948" w:rsidRDefault="00832948" w:rsidP="00832948">
            <w:pPr>
              <w:jc w:val="both"/>
              <w:rPr>
                <w:rFonts w:ascii="Calibri" w:eastAsia="Calibri" w:hAnsi="Calibri" w:cs="Calibri"/>
              </w:rPr>
            </w:pPr>
          </w:p>
        </w:tc>
      </w:tr>
      <w:tr w:rsidR="00832948" w14:paraId="717E5D81" w14:textId="77777777" w:rsidTr="00793FDB">
        <w:trPr>
          <w:trHeight w:val="60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BDFEAD" w14:textId="77777777" w:rsidR="00832948" w:rsidRDefault="00832948" w:rsidP="00832948">
            <w:pPr>
              <w:jc w:val="both"/>
              <w:rPr>
                <w:rFonts w:ascii="Calibri" w:eastAsia="Calibri" w:hAnsi="Calibri" w:cs="Calibri"/>
              </w:rPr>
            </w:pPr>
            <w:r>
              <w:rPr>
                <w:rFonts w:ascii="Calibri" w:eastAsia="Calibri" w:hAnsi="Calibri" w:cs="Calibri"/>
              </w:rPr>
              <w:t>7.</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DFF503" w14:textId="3709B6EC" w:rsidR="00832948" w:rsidRPr="002C11CF" w:rsidRDefault="00832948" w:rsidP="00832948">
            <w:pPr>
              <w:jc w:val="both"/>
              <w:rPr>
                <w:rFonts w:ascii="Calibri" w:eastAsia="Calibri" w:hAnsi="Calibri" w:cs="Calibri"/>
              </w:rPr>
            </w:pPr>
            <w:r w:rsidRPr="002C11CF">
              <w:rPr>
                <w:rFonts w:ascii="Calibri" w:eastAsia="Calibri" w:hAnsi="Calibri" w:cs="Calibri"/>
              </w:rPr>
              <w:t>Veicināt</w:t>
            </w:r>
            <w:r w:rsidRPr="002C11CF">
              <w:t xml:space="preserve"> </w:t>
            </w:r>
            <w:r w:rsidRPr="002C11CF">
              <w:rPr>
                <w:rFonts w:ascii="Calibri" w:eastAsia="Calibri" w:hAnsi="Calibri" w:cs="Calibri"/>
              </w:rPr>
              <w:t xml:space="preserve">jaunu publisku infrastruktūras objektu izveidošanu un esošo objektu </w:t>
            </w:r>
            <w:sdt>
              <w:sdtPr>
                <w:tag w:val="goog_rdk_48"/>
                <w:id w:val="1150016820"/>
              </w:sdtPr>
              <w:sdtContent/>
            </w:sdt>
            <w:r w:rsidRPr="002C11CF">
              <w:rPr>
                <w:rFonts w:ascii="Calibri" w:eastAsia="Calibri" w:hAnsi="Calibri" w:cs="Calibri"/>
              </w:rPr>
              <w:t xml:space="preserve">uzturēšanu. Pēc </w:t>
            </w:r>
            <w:r w:rsidRPr="002C11CF">
              <w:rPr>
                <w:rFonts w:ascii="Calibri" w:eastAsia="Calibri" w:hAnsi="Calibri" w:cs="Calibri"/>
              </w:rPr>
              <w:lastRenderedPageBreak/>
              <w:t>iespējas izmantot projektu un infrastruktūras attīstības programmu iespējas. (Jaunu publisko infrastruktūras objektu saraksts, vienojoties ar pašvaldību, var tikt mainīts un papildināts)</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4C7367A" w14:textId="32F5635E" w:rsidR="00832948" w:rsidRPr="002C11CF" w:rsidRDefault="00832948" w:rsidP="00832948">
            <w:pPr>
              <w:jc w:val="both"/>
              <w:rPr>
                <w:rFonts w:ascii="Calibri" w:eastAsia="Calibri" w:hAnsi="Calibri" w:cs="Calibri"/>
              </w:rPr>
            </w:pPr>
            <w:r w:rsidRPr="002C11CF">
              <w:rPr>
                <w:rFonts w:ascii="Calibri" w:eastAsia="Calibri" w:hAnsi="Calibri" w:cs="Calibri"/>
              </w:rPr>
              <w:lastRenderedPageBreak/>
              <w:t>Vienas vietas izveide (Riebiņu vai Pekša ezers), esošo vietu uzturēšana un attstība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981BD9C" w14:textId="77777777" w:rsidR="00832948" w:rsidRPr="002C11CF"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153FAF8"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DCFA1C9" w14:textId="77777777" w:rsidR="00832948" w:rsidRDefault="00832948" w:rsidP="00832948">
            <w:pPr>
              <w:jc w:val="both"/>
              <w:rPr>
                <w:rFonts w:ascii="Calibri" w:eastAsia="Calibri" w:hAnsi="Calibri" w:cs="Calibri"/>
              </w:rPr>
            </w:pPr>
          </w:p>
        </w:tc>
      </w:tr>
      <w:tr w:rsidR="00832948" w14:paraId="4852D083" w14:textId="77777777" w:rsidTr="00793FDB">
        <w:trPr>
          <w:trHeight w:val="60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D62021" w14:textId="77777777" w:rsidR="00832948" w:rsidRDefault="00832948" w:rsidP="00832948">
            <w:pPr>
              <w:jc w:val="both"/>
              <w:rPr>
                <w:rFonts w:ascii="Calibri" w:eastAsia="Calibri" w:hAnsi="Calibri" w:cs="Calibri"/>
              </w:rPr>
            </w:pPr>
            <w:r>
              <w:rPr>
                <w:rFonts w:ascii="Calibri" w:eastAsia="Calibri" w:hAnsi="Calibri" w:cs="Calibri"/>
              </w:rPr>
              <w:t>8.</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9B5068" w14:textId="77777777" w:rsidR="00832948" w:rsidRPr="002C11CF" w:rsidRDefault="00832948" w:rsidP="00832948">
            <w:pPr>
              <w:jc w:val="both"/>
              <w:rPr>
                <w:rFonts w:ascii="Calibri" w:eastAsia="Calibri" w:hAnsi="Calibri" w:cs="Calibri"/>
              </w:rPr>
            </w:pPr>
            <w:r w:rsidRPr="002C11CF">
              <w:rPr>
                <w:rFonts w:ascii="Calibri" w:eastAsia="Calibri" w:hAnsi="Calibri" w:cs="Calibri"/>
              </w:rPr>
              <w:t>Organizēt ūdenstilpju krastu sakopšanas un dzīvotņu uzlabošanas talkas. Sadarbība ar piekrastes iedzīvotājiem, uzņēmējiem. Iniciēt vietējo kopienu organizēšanos</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D686505" w14:textId="0D7243EB" w:rsidR="00832948" w:rsidRPr="002C11CF" w:rsidRDefault="00670247" w:rsidP="00832948">
            <w:pPr>
              <w:jc w:val="both"/>
              <w:rPr>
                <w:rFonts w:ascii="Calibri" w:eastAsia="Calibri" w:hAnsi="Calibri" w:cs="Calibri"/>
              </w:rPr>
            </w:pPr>
            <w:r w:rsidRPr="002C11CF">
              <w:rPr>
                <w:rFonts w:ascii="Calibri" w:eastAsia="Calibri" w:hAnsi="Calibri" w:cs="Calibri"/>
              </w:rPr>
              <w:t>Ne mazāk kā 2 pasākumi. Ūdensteces tīrīšana un zivju nārsta vietu sakopšana Brasla, Līgatne un  Rauna, atkarībā no situācijas dabā vismaz 5km kopgarumā (saskaņojot ar pašvaldību un VVD)</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8F85658" w14:textId="77777777" w:rsidR="00832948" w:rsidRPr="002C11CF"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A154C88"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E25B9B9" w14:textId="77777777" w:rsidR="00832948" w:rsidRDefault="00832948" w:rsidP="00832948">
            <w:pPr>
              <w:jc w:val="both"/>
              <w:rPr>
                <w:rFonts w:ascii="Calibri" w:eastAsia="Calibri" w:hAnsi="Calibri" w:cs="Calibri"/>
              </w:rPr>
            </w:pPr>
          </w:p>
        </w:tc>
      </w:tr>
      <w:tr w:rsidR="00832948" w14:paraId="68619EB3" w14:textId="77777777" w:rsidTr="00793FDB">
        <w:trPr>
          <w:trHeight w:val="30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16176B" w14:textId="77777777" w:rsidR="00832948" w:rsidRDefault="00832948" w:rsidP="00832948">
            <w:pPr>
              <w:jc w:val="both"/>
              <w:rPr>
                <w:rFonts w:ascii="Calibri" w:eastAsia="Calibri" w:hAnsi="Calibri" w:cs="Calibri"/>
              </w:rPr>
            </w:pPr>
            <w:r>
              <w:rPr>
                <w:rFonts w:ascii="Calibri" w:eastAsia="Calibri" w:hAnsi="Calibri" w:cs="Calibri"/>
              </w:rPr>
              <w:t>9.</w:t>
            </w:r>
          </w:p>
        </w:tc>
        <w:sdt>
          <w:sdtPr>
            <w:tag w:val="goog_rdk_112"/>
            <w:id w:val="71159915"/>
          </w:sdtPr>
          <w:sdtContent>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sdt>
                <w:sdtPr>
                  <w:tag w:val="goog_rdk_117"/>
                  <w:id w:val="289254764"/>
                </w:sdtPr>
                <w:sdtContent>
                  <w:p w14:paraId="668D37F0" w14:textId="01167D65" w:rsidR="00832948" w:rsidRDefault="00000000" w:rsidP="00832948">
                    <w:pPr>
                      <w:jc w:val="both"/>
                      <w:rPr>
                        <w:rFonts w:ascii="Calibri" w:eastAsia="Calibri" w:hAnsi="Calibri" w:cs="Calibri"/>
                      </w:rPr>
                    </w:pPr>
                    <w:sdt>
                      <w:sdtPr>
                        <w:tag w:val="goog_rdk_114"/>
                        <w:id w:val="2110236176"/>
                      </w:sdtPr>
                      <w:sdtContent>
                        <w:r w:rsidR="00832948">
                          <w:rPr>
                            <w:rFonts w:ascii="Calibri" w:eastAsia="Calibri" w:hAnsi="Calibri" w:cs="Calibri"/>
                          </w:rPr>
                          <w:t>Organizēt bērnu un jauniešu dabas izziņas pasākumus novada bērniem piesaistot ārējo finansējumu</w:t>
                        </w:r>
                      </w:sdtContent>
                    </w:sdt>
                    <w:sdt>
                      <w:sdtPr>
                        <w:tag w:val="goog_rdk_115"/>
                        <w:id w:val="573016294"/>
                        <w:showingPlcHdr/>
                      </w:sdtPr>
                      <w:sdtContent>
                        <w:r w:rsidR="00832948">
                          <w:t xml:space="preserve">     </w:t>
                        </w:r>
                      </w:sdtContent>
                    </w:sdt>
                    <w:sdt>
                      <w:sdtPr>
                        <w:tag w:val="goog_rdk_116"/>
                        <w:id w:val="751543644"/>
                      </w:sdtPr>
                      <w:sdtContent/>
                    </w:sdt>
                  </w:p>
                </w:sdtContent>
              </w:sdt>
            </w:tc>
          </w:sdtContent>
        </w:sdt>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2A7EABF" w14:textId="30F86DC9" w:rsidR="00832948" w:rsidRDefault="00832948" w:rsidP="00832948">
            <w:pPr>
              <w:jc w:val="both"/>
              <w:rPr>
                <w:rFonts w:ascii="Calibri" w:eastAsia="Calibri" w:hAnsi="Calibri" w:cs="Calibri"/>
              </w:rPr>
            </w:pPr>
            <w:r>
              <w:rPr>
                <w:rFonts w:ascii="Calibri" w:eastAsia="Calibri" w:hAnsi="Calibri" w:cs="Calibri"/>
              </w:rPr>
              <w:t xml:space="preserve">Organizēt trīs dienu dabas izziņas nometnes projektu, Dalībnieku skaits- 25 bērni un jaunieši. Paredzot, ka pašvaldības </w:t>
            </w:r>
            <w:r w:rsidRPr="009348B7">
              <w:rPr>
                <w:rFonts w:ascii="Calibri" w:eastAsia="Calibri" w:hAnsi="Calibri" w:cs="Calibri"/>
              </w:rPr>
              <w:t>atbalst</w:t>
            </w:r>
            <w:r>
              <w:rPr>
                <w:rFonts w:ascii="Calibri" w:eastAsia="Calibri" w:hAnsi="Calibri" w:cs="Calibri"/>
              </w:rPr>
              <w:t>s nepārsniedz</w:t>
            </w:r>
            <w:r w:rsidRPr="009348B7">
              <w:rPr>
                <w:rFonts w:ascii="Calibri" w:eastAsia="Calibri" w:hAnsi="Calibri" w:cs="Calibri"/>
              </w:rPr>
              <w:t xml:space="preserve"> </w:t>
            </w:r>
            <w:r>
              <w:rPr>
                <w:rFonts w:ascii="Calibri" w:eastAsia="Calibri" w:hAnsi="Calibri" w:cs="Calibri"/>
              </w:rPr>
              <w:t>8</w:t>
            </w:r>
            <w:r w:rsidRPr="009348B7">
              <w:rPr>
                <w:rFonts w:ascii="Calibri" w:eastAsia="Calibri" w:hAnsi="Calibri" w:cs="Calibri"/>
              </w:rPr>
              <w:t>00 E</w:t>
            </w:r>
            <w:r>
              <w:rPr>
                <w:rFonts w:ascii="Calibri" w:eastAsia="Calibri" w:hAnsi="Calibri" w:cs="Calibri"/>
              </w:rPr>
              <w:t>UR</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EE58532"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633808B"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0D722DF" w14:textId="77777777" w:rsidR="00832948" w:rsidRDefault="00832948" w:rsidP="00832948">
            <w:pPr>
              <w:jc w:val="both"/>
              <w:rPr>
                <w:rFonts w:ascii="Calibri" w:eastAsia="Calibri" w:hAnsi="Calibri" w:cs="Calibri"/>
              </w:rPr>
            </w:pPr>
          </w:p>
        </w:tc>
      </w:tr>
      <w:tr w:rsidR="00832948" w14:paraId="4AD82184" w14:textId="77777777" w:rsidTr="00793FDB">
        <w:trPr>
          <w:trHeight w:val="375"/>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122321" w14:textId="77777777" w:rsidR="00832948" w:rsidRDefault="00832948" w:rsidP="00832948">
            <w:pPr>
              <w:jc w:val="both"/>
              <w:rPr>
                <w:rFonts w:ascii="Calibri" w:eastAsia="Calibri" w:hAnsi="Calibri" w:cs="Calibri"/>
              </w:rPr>
            </w:pPr>
            <w:r>
              <w:rPr>
                <w:rFonts w:ascii="Calibri" w:eastAsia="Calibri" w:hAnsi="Calibri" w:cs="Calibri"/>
              </w:rPr>
              <w:t>10.</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DA6442" w14:textId="77777777" w:rsidR="00832948" w:rsidRDefault="00832948" w:rsidP="00832948">
            <w:pPr>
              <w:jc w:val="both"/>
              <w:rPr>
                <w:rFonts w:ascii="Calibri" w:eastAsia="Calibri" w:hAnsi="Calibri" w:cs="Calibri"/>
              </w:rPr>
            </w:pPr>
            <w:r>
              <w:rPr>
                <w:rFonts w:ascii="Calibri" w:eastAsia="Calibri" w:hAnsi="Calibri" w:cs="Calibri"/>
              </w:rPr>
              <w:t>Publikāciju sagatavošana presei un sociālajiem mēdijiem</w:t>
            </w:r>
            <w:sdt>
              <w:sdtPr>
                <w:tag w:val="goog_rdk_129"/>
                <w:id w:val="588203025"/>
              </w:sdtPr>
              <w:sdtContent>
                <w:r>
                  <w:rPr>
                    <w:rFonts w:ascii="Calibri" w:eastAsia="Calibri" w:hAnsi="Calibri" w:cs="Calibri"/>
                  </w:rPr>
                  <w:t xml:space="preserve"> sekmējot Cēsu novada ūdensobjektu atpazīstamību un attīstību</w:t>
                </w:r>
              </w:sdtContent>
            </w:sdt>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3450574" w14:textId="3CADF04F" w:rsidR="00832948" w:rsidRDefault="00832948" w:rsidP="00832948">
            <w:pPr>
              <w:jc w:val="both"/>
              <w:rPr>
                <w:rFonts w:ascii="Calibri" w:eastAsia="Calibri" w:hAnsi="Calibri" w:cs="Calibri"/>
              </w:rPr>
            </w:pPr>
            <w:r>
              <w:rPr>
                <w:rFonts w:ascii="Calibri" w:eastAsia="Calibri" w:hAnsi="Calibri" w:cs="Calibri"/>
              </w:rPr>
              <w:t>Publikācijas presei- 6x gadā</w:t>
            </w:r>
            <w:sdt>
              <w:sdtPr>
                <w:tag w:val="goog_rdk_65"/>
                <w:id w:val="-1768451986"/>
              </w:sdtPr>
              <w:sdtContent>
                <w:r>
                  <w:rPr>
                    <w:rFonts w:ascii="Calibri" w:eastAsia="Calibri" w:hAnsi="Calibri" w:cs="Calibri"/>
                  </w:rPr>
                  <w:t xml:space="preserve">, publikācija makšķerēšanas izdevumos -  vismaz 1x gadā, ieraksti sociālajos tīklos - vismaz 5x mēnesī, dalība kādā no TV vai radio raidījumiem - 1x gadā   </w:t>
                </w:r>
              </w:sdtContent>
            </w:sdt>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9EF05F0"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1C39702"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7852B39" w14:textId="77777777" w:rsidR="00832948" w:rsidRDefault="00832948" w:rsidP="00832948">
            <w:pPr>
              <w:jc w:val="both"/>
              <w:rPr>
                <w:rFonts w:ascii="Calibri" w:eastAsia="Calibri" w:hAnsi="Calibri" w:cs="Calibri"/>
              </w:rPr>
            </w:pPr>
          </w:p>
        </w:tc>
      </w:tr>
      <w:tr w:rsidR="00832948" w14:paraId="1C539D4A" w14:textId="77777777" w:rsidTr="00793FDB">
        <w:trPr>
          <w:trHeight w:val="375"/>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8AAFE0" w14:textId="77777777" w:rsidR="00832948" w:rsidRDefault="00832948" w:rsidP="00832948">
            <w:pPr>
              <w:jc w:val="both"/>
              <w:rPr>
                <w:rFonts w:ascii="Calibri" w:eastAsia="Calibri" w:hAnsi="Calibri" w:cs="Calibri"/>
              </w:rPr>
            </w:pPr>
            <w:r>
              <w:rPr>
                <w:rFonts w:ascii="Calibri" w:eastAsia="Calibri" w:hAnsi="Calibri" w:cs="Calibri"/>
              </w:rPr>
              <w:t>11.</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8A05EF" w14:textId="3F890215" w:rsidR="00832948" w:rsidRPr="002C11CF" w:rsidRDefault="00670247" w:rsidP="00832948">
            <w:pPr>
              <w:jc w:val="both"/>
              <w:rPr>
                <w:rFonts w:ascii="Calibri" w:eastAsia="Calibri" w:hAnsi="Calibri" w:cs="Calibri"/>
              </w:rPr>
            </w:pPr>
            <w:r w:rsidRPr="002C11CF">
              <w:rPr>
                <w:rFonts w:ascii="Calibri" w:eastAsia="Calibri" w:hAnsi="Calibri" w:cs="Calibri"/>
              </w:rPr>
              <w:t>Organizēt augstas izšķirtspējas videonovērošanas izvietošanu vietās, kur tiek organizēta licencētā makšķerēšana, nolūkā nodrošināt ne mazāk kā 75%  pārklājumu attālinātai ūdenstilpes uzraudzībai.</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1126855" w14:textId="46880FB6" w:rsidR="00832948" w:rsidRPr="002C11CF" w:rsidRDefault="00ED3330" w:rsidP="00832948">
            <w:pPr>
              <w:jc w:val="both"/>
              <w:rPr>
                <w:rFonts w:ascii="Calibri" w:eastAsia="Calibri" w:hAnsi="Calibri" w:cs="Calibri"/>
              </w:rPr>
            </w:pPr>
            <w:r w:rsidRPr="002C11CF">
              <w:rPr>
                <w:rFonts w:ascii="Calibri" w:eastAsia="Calibri" w:hAnsi="Calibri" w:cs="Calibri"/>
              </w:rPr>
              <w:t>Nodrošināt vismaz 60% pārklājumu Ungura ezerā un Sāruma ezerā</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A395BCB"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5836F8F"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E5BA19A" w14:textId="77777777" w:rsidR="00832948" w:rsidRDefault="00832948" w:rsidP="00832948">
            <w:pPr>
              <w:jc w:val="both"/>
              <w:rPr>
                <w:rFonts w:ascii="Calibri" w:eastAsia="Calibri" w:hAnsi="Calibri" w:cs="Calibri"/>
              </w:rPr>
            </w:pPr>
          </w:p>
        </w:tc>
      </w:tr>
      <w:tr w:rsidR="00832948" w14:paraId="1A95FD39" w14:textId="77777777" w:rsidTr="00793FDB">
        <w:trPr>
          <w:trHeight w:val="375"/>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C5DB9A" w14:textId="77777777" w:rsidR="00832948" w:rsidRDefault="00832948" w:rsidP="00832948">
            <w:pPr>
              <w:jc w:val="both"/>
              <w:rPr>
                <w:rFonts w:ascii="Calibri" w:eastAsia="Calibri" w:hAnsi="Calibri" w:cs="Calibri"/>
              </w:rPr>
            </w:pPr>
            <w:r>
              <w:rPr>
                <w:rFonts w:ascii="Calibri" w:eastAsia="Calibri" w:hAnsi="Calibri" w:cs="Calibri"/>
              </w:rPr>
              <w:t>12.</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8673DF" w14:textId="77777777" w:rsidR="00832948" w:rsidRDefault="00832948" w:rsidP="00832948">
            <w:pPr>
              <w:jc w:val="both"/>
              <w:rPr>
                <w:rFonts w:ascii="Calibri" w:eastAsia="Calibri" w:hAnsi="Calibri" w:cs="Calibri"/>
              </w:rPr>
            </w:pPr>
            <w:r w:rsidRPr="003A2F9C">
              <w:rPr>
                <w:rFonts w:asciiTheme="minorHAnsi" w:hAnsiTheme="minorHAnsi" w:cstheme="minorHAnsi"/>
              </w:rPr>
              <w:t>Sniegt pašvaldībai atzinumus par jautājumiem, kas saistīti ar ūdens objektu izmantošanu, priekšlikumus koncepcijas</w:t>
            </w:r>
            <w:r>
              <w:rPr>
                <w:rFonts w:asciiTheme="minorHAnsi" w:hAnsiTheme="minorHAnsi" w:cstheme="minorHAnsi"/>
              </w:rPr>
              <w:t xml:space="preserve"> </w:t>
            </w:r>
            <w:r w:rsidRPr="003A2F9C">
              <w:rPr>
                <w:rFonts w:asciiTheme="minorHAnsi" w:hAnsiTheme="minorHAnsi" w:cstheme="minorHAnsi"/>
              </w:rPr>
              <w:t xml:space="preserve">apsaimniekošanas uzdevumu pilnveidošanā  </w:t>
            </w:r>
            <w:r w:rsidRPr="003A2F9C">
              <w:rPr>
                <w:rFonts w:asciiTheme="minorHAnsi" w:hAnsiTheme="minorHAnsi" w:cstheme="minorHAnsi"/>
              </w:rPr>
              <w:lastRenderedPageBreak/>
              <w:t>un lēmuma pieņemšanai par pilnvarojuma sniegšanu licencētās makšķerēšanas, vēžošanas vai zemūdens medību ieviešanai privātajās ūdenstilpēs.</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C17EC15" w14:textId="7F6DCACD" w:rsidR="00832948" w:rsidRDefault="00832948" w:rsidP="00832948">
            <w:pPr>
              <w:jc w:val="both"/>
              <w:rPr>
                <w:rFonts w:ascii="Calibri" w:eastAsia="Calibri" w:hAnsi="Calibri" w:cs="Calibri"/>
              </w:rPr>
            </w:pPr>
            <w:r>
              <w:rPr>
                <w:rFonts w:ascii="Calibri" w:eastAsia="Calibri" w:hAnsi="Calibri" w:cs="Calibri"/>
              </w:rPr>
              <w:lastRenderedPageBreak/>
              <w:t>Pēc pašvaldības  pieprasījuma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CC8B2B3"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A7C6B66"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230F0E3" w14:textId="77777777" w:rsidR="00832948" w:rsidRDefault="00832948" w:rsidP="00832948">
            <w:pPr>
              <w:jc w:val="both"/>
              <w:rPr>
                <w:rFonts w:ascii="Calibri" w:eastAsia="Calibri" w:hAnsi="Calibri" w:cs="Calibri"/>
              </w:rPr>
            </w:pPr>
          </w:p>
        </w:tc>
      </w:tr>
      <w:tr w:rsidR="00832948" w14:paraId="21B36957" w14:textId="77777777" w:rsidTr="00793FDB">
        <w:trPr>
          <w:trHeight w:val="375"/>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20357F" w14:textId="77777777" w:rsidR="00832948" w:rsidRDefault="00832948" w:rsidP="00832948">
            <w:pPr>
              <w:jc w:val="both"/>
              <w:rPr>
                <w:rFonts w:ascii="Calibri" w:eastAsia="Calibri" w:hAnsi="Calibri" w:cs="Calibri"/>
              </w:rPr>
            </w:pPr>
            <w:r>
              <w:rPr>
                <w:rFonts w:ascii="Calibri" w:eastAsia="Calibri" w:hAnsi="Calibri" w:cs="Calibri"/>
              </w:rPr>
              <w:t>13.</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B10F0B" w14:textId="77777777" w:rsidR="00832948" w:rsidRDefault="00832948" w:rsidP="00832948">
            <w:pPr>
              <w:jc w:val="both"/>
              <w:rPr>
                <w:rFonts w:ascii="Calibri" w:eastAsia="Calibri" w:hAnsi="Calibri" w:cs="Calibri"/>
              </w:rPr>
            </w:pPr>
            <w:r w:rsidRPr="00B34AF0">
              <w:rPr>
                <w:rFonts w:ascii="Calibri" w:eastAsia="Calibri" w:hAnsi="Calibri" w:cs="Calibri"/>
              </w:rPr>
              <w:t xml:space="preserve">Izstrādāt licencētās makšķerēšanas un vēžošanas nolikumus un organizēt licencēto makšķerēšanu un vēžošanu upēs un ezeros, kuri ir noteikti </w:t>
            </w:r>
            <w:r>
              <w:rPr>
                <w:rFonts w:ascii="Calibri" w:eastAsia="Calibri" w:hAnsi="Calibri" w:cs="Calibri"/>
              </w:rPr>
              <w:t>Koncepcijā</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89B04E5" w14:textId="3AB949F7" w:rsidR="00832948" w:rsidRPr="002C11CF" w:rsidRDefault="00ED3330" w:rsidP="00832948">
            <w:pPr>
              <w:jc w:val="both"/>
              <w:rPr>
                <w:rFonts w:ascii="Calibri" w:eastAsia="Calibri" w:hAnsi="Calibri" w:cs="Calibri"/>
              </w:rPr>
            </w:pPr>
            <w:r w:rsidRPr="002C11CF">
              <w:rPr>
                <w:rFonts w:ascii="Calibri" w:eastAsia="Calibri" w:hAnsi="Calibri" w:cs="Calibri"/>
              </w:rPr>
              <w:t>Saskaņā ar izvērtējumu veikt darbības par licencēto makšķerēšanu Raiskuma un Auciema ezeros. Sagatavot izvērtējumu par licencētā makšķerēšanas organizēšanas lietderību Riebiņa ezerā</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E178E40" w14:textId="77777777" w:rsidR="00832948" w:rsidRPr="002C11CF"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8B8E48C"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824AAA6" w14:textId="77777777" w:rsidR="00832948" w:rsidRDefault="00832948" w:rsidP="00832948">
            <w:pPr>
              <w:jc w:val="both"/>
              <w:rPr>
                <w:rFonts w:ascii="Calibri" w:eastAsia="Calibri" w:hAnsi="Calibri" w:cs="Calibri"/>
              </w:rPr>
            </w:pPr>
          </w:p>
        </w:tc>
      </w:tr>
      <w:tr w:rsidR="00832948" w14:paraId="755BEA7A" w14:textId="77777777" w:rsidTr="00793FDB">
        <w:trPr>
          <w:trHeight w:val="30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DCE992" w14:textId="77777777" w:rsidR="00832948" w:rsidRDefault="00832948" w:rsidP="00832948">
            <w:pPr>
              <w:jc w:val="both"/>
              <w:rPr>
                <w:rFonts w:ascii="Calibri" w:eastAsia="Calibri" w:hAnsi="Calibri" w:cs="Calibri"/>
              </w:rPr>
            </w:pPr>
            <w:r>
              <w:rPr>
                <w:rFonts w:ascii="Calibri" w:eastAsia="Calibri" w:hAnsi="Calibri" w:cs="Calibri"/>
              </w:rPr>
              <w:t>14.</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F9845F" w14:textId="77777777" w:rsidR="00832948" w:rsidRDefault="00832948" w:rsidP="00832948">
            <w:pPr>
              <w:jc w:val="both"/>
              <w:rPr>
                <w:rFonts w:ascii="Calibri" w:eastAsia="Calibri" w:hAnsi="Calibri" w:cs="Calibri"/>
              </w:rPr>
            </w:pPr>
            <w:r>
              <w:rPr>
                <w:rFonts w:ascii="Calibri" w:eastAsia="Calibri" w:hAnsi="Calibri" w:cs="Calibri"/>
              </w:rPr>
              <w:t>Organizēt makšķerēšanas sacensības, popularizējot “Ķer un atlaid” principu;</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A57ED95" w14:textId="77777777" w:rsidR="00832948" w:rsidRDefault="00832948" w:rsidP="00832948">
            <w:pPr>
              <w:spacing w:line="259" w:lineRule="auto"/>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A422207" w14:textId="77777777" w:rsidR="00832948" w:rsidRDefault="00832948" w:rsidP="00832948">
            <w:pPr>
              <w:spacing w:line="259" w:lineRule="auto"/>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6204987" w14:textId="77777777" w:rsidR="00832948" w:rsidRDefault="00832948" w:rsidP="00832948">
            <w:pPr>
              <w:spacing w:line="259" w:lineRule="auto"/>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FB1717F" w14:textId="77777777" w:rsidR="00832948" w:rsidRDefault="00832948" w:rsidP="00832948">
            <w:pPr>
              <w:spacing w:line="259" w:lineRule="auto"/>
              <w:jc w:val="both"/>
              <w:rPr>
                <w:rFonts w:ascii="Calibri" w:eastAsia="Calibri" w:hAnsi="Calibri" w:cs="Calibri"/>
              </w:rPr>
            </w:pPr>
          </w:p>
        </w:tc>
      </w:tr>
      <w:tr w:rsidR="00832948" w14:paraId="5959EC6A" w14:textId="77777777" w:rsidTr="00793FDB">
        <w:trPr>
          <w:trHeight w:val="300"/>
        </w:trPr>
        <w:tc>
          <w:tcPr>
            <w:tcW w:w="626" w:type="dxa"/>
          </w:tcPr>
          <w:p w14:paraId="623F4640" w14:textId="77777777" w:rsidR="00832948" w:rsidRDefault="00832948" w:rsidP="00832948">
            <w:pPr>
              <w:jc w:val="both"/>
              <w:rPr>
                <w:rFonts w:ascii="Calibri" w:eastAsia="Calibri" w:hAnsi="Calibri" w:cs="Calibri"/>
              </w:rPr>
            </w:pPr>
          </w:p>
        </w:tc>
        <w:tc>
          <w:tcPr>
            <w:tcW w:w="2908" w:type="dxa"/>
          </w:tcPr>
          <w:p w14:paraId="3076EFE0" w14:textId="77777777" w:rsidR="00832948" w:rsidRDefault="00832948" w:rsidP="00832948">
            <w:pPr>
              <w:jc w:val="both"/>
              <w:rPr>
                <w:rFonts w:ascii="Calibri" w:eastAsia="Calibri" w:hAnsi="Calibri" w:cs="Calibri"/>
              </w:rPr>
            </w:pPr>
          </w:p>
        </w:tc>
        <w:tc>
          <w:tcPr>
            <w:tcW w:w="2552" w:type="dxa"/>
          </w:tcPr>
          <w:p w14:paraId="5DDD2A0F" w14:textId="77777777" w:rsidR="00832948" w:rsidRDefault="00832948" w:rsidP="00832948">
            <w:pPr>
              <w:jc w:val="right"/>
              <w:rPr>
                <w:rFonts w:ascii="Calibri" w:eastAsia="Calibri" w:hAnsi="Calibri" w:cs="Calibri"/>
                <w:b/>
              </w:rPr>
            </w:pPr>
            <w:r>
              <w:rPr>
                <w:rFonts w:ascii="Calibri" w:eastAsia="Calibri" w:hAnsi="Calibri" w:cs="Calibri"/>
                <w:b/>
              </w:rPr>
              <w:t xml:space="preserve">Kopā </w:t>
            </w:r>
          </w:p>
        </w:tc>
        <w:tc>
          <w:tcPr>
            <w:tcW w:w="1559" w:type="dxa"/>
          </w:tcPr>
          <w:p w14:paraId="08A35872" w14:textId="77777777" w:rsidR="00832948" w:rsidRDefault="00832948" w:rsidP="00832948">
            <w:pPr>
              <w:jc w:val="both"/>
              <w:rPr>
                <w:rFonts w:ascii="Calibri" w:eastAsia="Calibri" w:hAnsi="Calibri" w:cs="Calibri"/>
              </w:rPr>
            </w:pPr>
          </w:p>
        </w:tc>
        <w:tc>
          <w:tcPr>
            <w:tcW w:w="992" w:type="dxa"/>
          </w:tcPr>
          <w:p w14:paraId="7D84BC77" w14:textId="77777777" w:rsidR="00832948" w:rsidRDefault="00832948" w:rsidP="00832948">
            <w:pPr>
              <w:jc w:val="both"/>
              <w:rPr>
                <w:rFonts w:ascii="Calibri" w:eastAsia="Calibri" w:hAnsi="Calibri" w:cs="Calibri"/>
              </w:rPr>
            </w:pPr>
          </w:p>
        </w:tc>
        <w:tc>
          <w:tcPr>
            <w:tcW w:w="1559" w:type="dxa"/>
          </w:tcPr>
          <w:p w14:paraId="683F2421" w14:textId="77777777" w:rsidR="00832948" w:rsidRDefault="00832948" w:rsidP="00832948">
            <w:pPr>
              <w:jc w:val="both"/>
              <w:rPr>
                <w:rFonts w:ascii="Calibri" w:eastAsia="Calibri" w:hAnsi="Calibri" w:cs="Calibri"/>
              </w:rPr>
            </w:pPr>
          </w:p>
        </w:tc>
      </w:tr>
    </w:tbl>
    <w:p w14:paraId="025F70A8" w14:textId="77777777" w:rsidR="00304CCD" w:rsidRDefault="00304CCD">
      <w:pPr>
        <w:pBdr>
          <w:top w:val="nil"/>
          <w:left w:val="nil"/>
          <w:bottom w:val="nil"/>
          <w:right w:val="nil"/>
          <w:between w:val="nil"/>
        </w:pBdr>
        <w:jc w:val="both"/>
        <w:rPr>
          <w:rFonts w:ascii="Calibri" w:eastAsia="Calibri" w:hAnsi="Calibri" w:cs="Calibri"/>
          <w:color w:val="000000"/>
          <w:sz w:val="24"/>
          <w:szCs w:val="24"/>
        </w:rPr>
      </w:pPr>
    </w:p>
    <w:p w14:paraId="2855953C" w14:textId="623C88E2" w:rsidR="00C068DA" w:rsidRDefault="00C068DA" w:rsidP="00C068DA">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Pielikums Nr.5</w:t>
      </w:r>
      <w:r w:rsidR="003919F8">
        <w:rPr>
          <w:rFonts w:ascii="Calibri" w:eastAsia="Calibri" w:hAnsi="Calibri" w:cs="Calibri"/>
          <w:color w:val="000000"/>
          <w:sz w:val="24"/>
          <w:szCs w:val="24"/>
        </w:rPr>
        <w:t>.4</w:t>
      </w:r>
    </w:p>
    <w:p w14:paraId="764ADD95" w14:textId="77777777" w:rsidR="00C068DA" w:rsidRDefault="00C068DA" w:rsidP="00C068DA">
      <w:pPr>
        <w:widowControl/>
        <w:jc w:val="both"/>
        <w:rPr>
          <w:rFonts w:ascii="Calibri" w:eastAsia="Calibri" w:hAnsi="Calibri" w:cs="Calibri"/>
          <w:sz w:val="24"/>
          <w:szCs w:val="24"/>
        </w:rPr>
      </w:pPr>
    </w:p>
    <w:p w14:paraId="3123A593" w14:textId="6CEE23F4" w:rsidR="00C068DA" w:rsidRPr="002C11CF" w:rsidRDefault="00C068DA" w:rsidP="00C068DA">
      <w:pPr>
        <w:widowControl/>
        <w:jc w:val="both"/>
        <w:rPr>
          <w:rFonts w:ascii="Calibri" w:eastAsia="Calibri" w:hAnsi="Calibri" w:cs="Calibri"/>
          <w:sz w:val="24"/>
          <w:szCs w:val="24"/>
        </w:rPr>
      </w:pPr>
      <w:r w:rsidRPr="002C11CF">
        <w:rPr>
          <w:rFonts w:ascii="Calibri" w:eastAsia="Calibri" w:hAnsi="Calibri" w:cs="Calibri"/>
          <w:sz w:val="24"/>
          <w:szCs w:val="24"/>
        </w:rPr>
        <w:t>Pilnvarotās personas izmaksu tāme deleģējuma uzdevumu izpildei  202</w:t>
      </w:r>
      <w:r w:rsidR="003919F8" w:rsidRPr="002C11CF">
        <w:rPr>
          <w:rFonts w:ascii="Calibri" w:eastAsia="Calibri" w:hAnsi="Calibri" w:cs="Calibri"/>
          <w:sz w:val="24"/>
          <w:szCs w:val="24"/>
        </w:rPr>
        <w:t>8</w:t>
      </w:r>
      <w:r w:rsidRPr="002C11CF">
        <w:rPr>
          <w:rFonts w:ascii="Calibri" w:eastAsia="Calibri" w:hAnsi="Calibri" w:cs="Calibri"/>
          <w:sz w:val="24"/>
          <w:szCs w:val="24"/>
        </w:rPr>
        <w:t>.gadā(</w:t>
      </w:r>
      <w:r w:rsidRPr="002C11CF">
        <w:rPr>
          <w:rFonts w:ascii="Calibri" w:eastAsia="Calibri" w:hAnsi="Calibri" w:cs="Calibri"/>
          <w:b/>
          <w:bCs/>
          <w:sz w:val="24"/>
          <w:szCs w:val="24"/>
        </w:rPr>
        <w:t>pirmā daļa</w:t>
      </w:r>
      <w:r w:rsidRPr="002C11CF">
        <w:rPr>
          <w:rFonts w:ascii="Calibri" w:eastAsia="Calibri" w:hAnsi="Calibri" w:cs="Calibri"/>
          <w:sz w:val="24"/>
          <w:szCs w:val="24"/>
        </w:rPr>
        <w:t>)</w:t>
      </w:r>
    </w:p>
    <w:p w14:paraId="4A36E876" w14:textId="77777777" w:rsidR="00C439D5" w:rsidRPr="002C11CF" w:rsidRDefault="00C439D5" w:rsidP="00C439D5">
      <w:pPr>
        <w:widowControl/>
        <w:jc w:val="both"/>
        <w:rPr>
          <w:rFonts w:ascii="Calibri" w:eastAsia="Calibri" w:hAnsi="Calibri" w:cs="Calibri"/>
          <w:sz w:val="24"/>
          <w:szCs w:val="24"/>
        </w:rPr>
      </w:pPr>
      <w:r w:rsidRPr="002C11CF">
        <w:rPr>
          <w:rFonts w:ascii="Calibri" w:eastAsia="Calibri" w:hAnsi="Calibri" w:cs="Calibri"/>
          <w:sz w:val="24"/>
          <w:szCs w:val="24"/>
        </w:rPr>
        <w:t>Deleģējamo uzdevumu izpilde neapliekas ar PVN. Piedāvājumā norādīt galīgo summu.</w:t>
      </w:r>
    </w:p>
    <w:p w14:paraId="06E64021" w14:textId="77777777" w:rsidR="00C439D5" w:rsidRDefault="00C439D5" w:rsidP="00C068DA">
      <w:pPr>
        <w:widowControl/>
        <w:jc w:val="both"/>
        <w:rPr>
          <w:rFonts w:ascii="Calibri" w:eastAsia="Calibri" w:hAnsi="Calibri" w:cs="Calibri"/>
          <w:sz w:val="24"/>
          <w:szCs w:val="24"/>
        </w:rPr>
      </w:pPr>
    </w:p>
    <w:p w14:paraId="3F93C966" w14:textId="77777777" w:rsidR="00C068DA" w:rsidRDefault="00C068DA" w:rsidP="00C068DA">
      <w:pPr>
        <w:rPr>
          <w:rFonts w:ascii="Calibri" w:eastAsia="Calibri" w:hAnsi="Calibri" w:cs="Calibri"/>
          <w:sz w:val="24"/>
          <w:szCs w:val="24"/>
        </w:rPr>
      </w:pPr>
    </w:p>
    <w:tbl>
      <w:tblPr>
        <w:tblStyle w:val="31"/>
        <w:tblW w:w="10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2889"/>
        <w:gridCol w:w="2552"/>
        <w:gridCol w:w="1559"/>
        <w:gridCol w:w="992"/>
        <w:gridCol w:w="1539"/>
      </w:tblGrid>
      <w:tr w:rsidR="00C068DA" w14:paraId="22B7D991" w14:textId="77777777" w:rsidTr="00793FDB">
        <w:trPr>
          <w:trHeight w:val="3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A23575" w14:textId="77777777" w:rsidR="00C068DA" w:rsidRDefault="00C068DA" w:rsidP="00793FDB">
            <w:pPr>
              <w:jc w:val="both"/>
              <w:rPr>
                <w:rFonts w:ascii="Calibri" w:eastAsia="Calibri" w:hAnsi="Calibri" w:cs="Calibri"/>
              </w:rPr>
            </w:pPr>
            <w:r>
              <w:rPr>
                <w:rFonts w:ascii="Calibri" w:eastAsia="Calibri" w:hAnsi="Calibri" w:cs="Calibri"/>
              </w:rPr>
              <w:t>Nr.</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E99675" w14:textId="77777777" w:rsidR="00C068DA" w:rsidRDefault="00C068DA" w:rsidP="00793FDB">
            <w:pPr>
              <w:jc w:val="both"/>
              <w:rPr>
                <w:rFonts w:ascii="Calibri" w:eastAsia="Calibri" w:hAnsi="Calibri" w:cs="Calibri"/>
              </w:rPr>
            </w:pPr>
            <w:r>
              <w:rPr>
                <w:rFonts w:ascii="Calibri" w:eastAsia="Calibri" w:hAnsi="Calibri" w:cs="Calibri"/>
              </w:rPr>
              <w:t>Uzdevumi</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C3DCEE3" w14:textId="77777777" w:rsidR="00C068DA" w:rsidRDefault="00C068DA" w:rsidP="00793FDB">
            <w:pPr>
              <w:spacing w:line="259" w:lineRule="auto"/>
              <w:jc w:val="both"/>
              <w:rPr>
                <w:rFonts w:ascii="Calibri" w:eastAsia="Calibri" w:hAnsi="Calibri" w:cs="Calibri"/>
              </w:rPr>
            </w:pPr>
            <w:r>
              <w:rPr>
                <w:rFonts w:ascii="Calibri" w:eastAsia="Calibri" w:hAnsi="Calibri" w:cs="Calibri"/>
              </w:rPr>
              <w:t>Mērvienība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A369FC6" w14:textId="77777777" w:rsidR="00C068DA" w:rsidRDefault="00C068DA" w:rsidP="00793FDB">
            <w:pPr>
              <w:spacing w:line="259" w:lineRule="auto"/>
              <w:jc w:val="both"/>
              <w:rPr>
                <w:rFonts w:ascii="Calibri" w:eastAsia="Calibri" w:hAnsi="Calibri" w:cs="Calibri"/>
              </w:rPr>
            </w:pPr>
            <w:r>
              <w:rPr>
                <w:rFonts w:ascii="Calibri" w:eastAsia="Calibri" w:hAnsi="Calibri" w:cs="Calibri"/>
              </w:rPr>
              <w:t>Cena (izmaksas)</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C9C4972" w14:textId="77777777" w:rsidR="00C068DA" w:rsidRDefault="00C068DA" w:rsidP="00793FDB">
            <w:pPr>
              <w:spacing w:line="259" w:lineRule="auto"/>
              <w:jc w:val="both"/>
              <w:rPr>
                <w:rFonts w:ascii="Calibri" w:eastAsia="Calibri" w:hAnsi="Calibri" w:cs="Calibri"/>
              </w:rPr>
            </w:pPr>
            <w:r>
              <w:rPr>
                <w:rFonts w:ascii="Calibri" w:eastAsia="Calibri" w:hAnsi="Calibri" w:cs="Calibri"/>
              </w:rPr>
              <w:t>Skaits</w:t>
            </w: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2BA5E13" w14:textId="3780D2BB" w:rsidR="00C068DA" w:rsidRDefault="00C068DA" w:rsidP="00793FDB">
            <w:pPr>
              <w:spacing w:line="259" w:lineRule="auto"/>
              <w:jc w:val="both"/>
              <w:rPr>
                <w:rFonts w:ascii="Calibri" w:eastAsia="Calibri" w:hAnsi="Calibri" w:cs="Calibri"/>
              </w:rPr>
            </w:pPr>
            <w:r>
              <w:rPr>
                <w:rFonts w:ascii="Calibri" w:eastAsia="Calibri" w:hAnsi="Calibri" w:cs="Calibri"/>
              </w:rPr>
              <w:t xml:space="preserve">Summa </w:t>
            </w:r>
          </w:p>
        </w:tc>
      </w:tr>
      <w:tr w:rsidR="00983F35" w14:paraId="143F25F3" w14:textId="77777777" w:rsidTr="00793FDB">
        <w:trPr>
          <w:trHeight w:val="3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226147" w14:textId="77777777" w:rsidR="00983F35" w:rsidRDefault="00983F35" w:rsidP="00983F35">
            <w:pPr>
              <w:jc w:val="both"/>
              <w:rPr>
                <w:rFonts w:ascii="Calibri" w:eastAsia="Calibri" w:hAnsi="Calibri" w:cs="Calibri"/>
              </w:rPr>
            </w:pPr>
            <w:r>
              <w:rPr>
                <w:rFonts w:ascii="Calibri" w:eastAsia="Calibri" w:hAnsi="Calibri" w:cs="Calibri"/>
              </w:rPr>
              <w:t>1.</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FA8CD9" w14:textId="77777777" w:rsidR="00983F35" w:rsidRDefault="00983F35" w:rsidP="00983F35">
            <w:pPr>
              <w:jc w:val="both"/>
              <w:rPr>
                <w:rFonts w:ascii="Calibri" w:eastAsia="Calibri" w:hAnsi="Calibri" w:cs="Calibri"/>
              </w:rPr>
            </w:pPr>
            <w:r w:rsidRPr="70AA62D5">
              <w:rPr>
                <w:rFonts w:ascii="Calibri" w:eastAsia="Calibri" w:hAnsi="Calibri" w:cs="Calibri"/>
              </w:rPr>
              <w:t xml:space="preserve">Izstrādāt, iesniegt un īstenot  Zivju fonda atbalstītos projektus zivju resursu atjaunošanā, papildināšanā ezeros un upēs saskaņā ar zivsaimnieciskās ekspluatācijas noteikumiem  (turpmāk-ZEN) un </w:t>
            </w:r>
            <w:r w:rsidRPr="1F337EDB">
              <w:rPr>
                <w:rFonts w:ascii="Calibri" w:eastAsia="Calibri" w:hAnsi="Calibri" w:cs="Calibri"/>
              </w:rPr>
              <w:t xml:space="preserve"> Cēsu novada pašvaldības ūden</w:t>
            </w:r>
            <w:r>
              <w:rPr>
                <w:rFonts w:ascii="Calibri" w:eastAsia="Calibri" w:hAnsi="Calibri" w:cs="Calibri"/>
              </w:rPr>
              <w:t>s</w:t>
            </w:r>
            <w:r w:rsidRPr="1F337EDB">
              <w:rPr>
                <w:rFonts w:ascii="Calibri" w:eastAsia="Calibri" w:hAnsi="Calibri" w:cs="Calibri"/>
              </w:rPr>
              <w:t>objektu apsaimniekošanas koncepciju (turpmāk- Koncepcija)</w:t>
            </w:r>
            <w:r>
              <w:rPr>
                <w:rFonts w:ascii="Calibri" w:eastAsia="Calibri" w:hAnsi="Calibri" w:cs="Calibri"/>
              </w:rPr>
              <w:t xml:space="preserve"> </w:t>
            </w:r>
            <w:sdt>
              <w:sdtPr>
                <w:tag w:val="goog_rdk_13"/>
                <w:id w:val="2008092316"/>
              </w:sdtPr>
              <w:sdtContent>
                <w:r w:rsidRPr="70AA62D5">
                  <w:rPr>
                    <w:rFonts w:ascii="Calibri" w:eastAsia="Calibri" w:hAnsi="Calibri" w:cs="Calibri"/>
                  </w:rPr>
                  <w:t>paredzot līdzfinansējumu ne mazāku kā 11% no kopējās summas</w:t>
                </w:r>
              </w:sdtContent>
            </w:sdt>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2F65416" w14:textId="77777777" w:rsidR="00983F35" w:rsidRPr="00B806B2" w:rsidRDefault="00983F35" w:rsidP="00983F35">
            <w:pPr>
              <w:rPr>
                <w:rFonts w:ascii="Calibri" w:eastAsia="Calibri" w:hAnsi="Calibri" w:cs="Calibri"/>
              </w:rPr>
            </w:pPr>
            <w:r w:rsidRPr="00B806B2">
              <w:rPr>
                <w:rFonts w:ascii="Calibri" w:eastAsia="Calibri" w:hAnsi="Calibri" w:cs="Calibri"/>
              </w:rPr>
              <w:t>Zivju mazuļu papildināšana (ezeri un izlaižamo zivju mazuļu apjoms tiek precizēts atkarībā no situācijas)</w:t>
            </w:r>
          </w:p>
          <w:p w14:paraId="0F048007" w14:textId="77777777" w:rsidR="00983F35" w:rsidRDefault="00983F35" w:rsidP="00983F35">
            <w:pPr>
              <w:rPr>
                <w:rFonts w:ascii="Calibri" w:eastAsia="Calibri" w:hAnsi="Calibri" w:cs="Calibri"/>
              </w:rPr>
            </w:pPr>
            <w:r w:rsidRPr="00B806B2">
              <w:rPr>
                <w:rFonts w:ascii="Calibri" w:eastAsia="Calibri" w:hAnsi="Calibri" w:cs="Calibri"/>
              </w:rPr>
              <w:t>Zandarti</w:t>
            </w:r>
            <w:r>
              <w:rPr>
                <w:rFonts w:ascii="Calibri" w:eastAsia="Calibri" w:hAnsi="Calibri" w:cs="Calibri"/>
              </w:rPr>
              <w:t>:</w:t>
            </w:r>
          </w:p>
          <w:p w14:paraId="3AB04138" w14:textId="77777777" w:rsidR="00983F35" w:rsidRDefault="00983F35" w:rsidP="00983F35">
            <w:pPr>
              <w:rPr>
                <w:rFonts w:ascii="Calibri" w:eastAsia="Calibri" w:hAnsi="Calibri" w:cs="Calibri"/>
              </w:rPr>
            </w:pPr>
            <w:r>
              <w:rPr>
                <w:rFonts w:ascii="Calibri" w:eastAsia="Calibri" w:hAnsi="Calibri" w:cs="Calibri"/>
              </w:rPr>
              <w:t>Alauksts 28500gab.,</w:t>
            </w:r>
          </w:p>
          <w:p w14:paraId="16C2CF6C" w14:textId="77777777" w:rsidR="00983F35" w:rsidRDefault="00983F35" w:rsidP="00983F35">
            <w:pPr>
              <w:rPr>
                <w:rFonts w:ascii="Calibri" w:eastAsia="Calibri" w:hAnsi="Calibri" w:cs="Calibri"/>
              </w:rPr>
            </w:pPr>
            <w:r>
              <w:rPr>
                <w:rFonts w:ascii="Calibri" w:eastAsia="Calibri" w:hAnsi="Calibri" w:cs="Calibri"/>
              </w:rPr>
              <w:t xml:space="preserve">Inesis 28500gab., </w:t>
            </w:r>
          </w:p>
          <w:p w14:paraId="4A9C200D" w14:textId="77777777" w:rsidR="00983F35" w:rsidRDefault="00983F35" w:rsidP="00983F35">
            <w:pPr>
              <w:rPr>
                <w:rFonts w:ascii="Calibri" w:eastAsia="Calibri" w:hAnsi="Calibri" w:cs="Calibri"/>
              </w:rPr>
            </w:pPr>
            <w:r>
              <w:rPr>
                <w:rFonts w:ascii="Calibri" w:eastAsia="Calibri" w:hAnsi="Calibri" w:cs="Calibri"/>
              </w:rPr>
              <w:t xml:space="preserve">Kopā: </w:t>
            </w:r>
            <w:r w:rsidRPr="00B806B2">
              <w:rPr>
                <w:rFonts w:ascii="Calibri" w:eastAsia="Calibri" w:hAnsi="Calibri" w:cs="Calibri"/>
              </w:rPr>
              <w:t>Zandarti– 57000</w:t>
            </w:r>
            <w:r>
              <w:rPr>
                <w:rFonts w:ascii="Calibri" w:eastAsia="Calibri" w:hAnsi="Calibri" w:cs="Calibri"/>
              </w:rPr>
              <w:t>.</w:t>
            </w:r>
            <w:r w:rsidRPr="00B806B2">
              <w:rPr>
                <w:rFonts w:eastAsia="Calibri"/>
              </w:rPr>
              <w:br/>
            </w:r>
            <w:r w:rsidRPr="00B806B2">
              <w:rPr>
                <w:rFonts w:ascii="Calibri" w:eastAsia="Calibri" w:hAnsi="Calibri" w:cs="Calibri"/>
              </w:rPr>
              <w:t>Līdakas</w:t>
            </w:r>
            <w:r>
              <w:rPr>
                <w:rFonts w:ascii="Calibri" w:eastAsia="Calibri" w:hAnsi="Calibri" w:cs="Calibri"/>
              </w:rPr>
              <w:t>:</w:t>
            </w:r>
          </w:p>
          <w:p w14:paraId="628666F1" w14:textId="77777777" w:rsidR="00983F35" w:rsidRDefault="00983F35" w:rsidP="00983F35">
            <w:pPr>
              <w:rPr>
                <w:rFonts w:ascii="Calibri" w:eastAsia="Calibri" w:hAnsi="Calibri" w:cs="Calibri"/>
              </w:rPr>
            </w:pPr>
            <w:r>
              <w:rPr>
                <w:rFonts w:ascii="Calibri" w:eastAsia="Calibri" w:hAnsi="Calibri" w:cs="Calibri"/>
              </w:rPr>
              <w:t>Nedzis</w:t>
            </w:r>
            <w:r w:rsidRPr="00B806B2">
              <w:rPr>
                <w:rFonts w:ascii="Calibri" w:eastAsia="Calibri" w:hAnsi="Calibri" w:cs="Calibri"/>
              </w:rPr>
              <w:t xml:space="preserve"> </w:t>
            </w:r>
            <w:r>
              <w:rPr>
                <w:rFonts w:ascii="Calibri" w:eastAsia="Calibri" w:hAnsi="Calibri" w:cs="Calibri"/>
              </w:rPr>
              <w:t>70</w:t>
            </w:r>
            <w:r w:rsidRPr="00B806B2">
              <w:rPr>
                <w:rFonts w:ascii="Calibri" w:eastAsia="Calibri" w:hAnsi="Calibri" w:cs="Calibri"/>
              </w:rPr>
              <w:t>00</w:t>
            </w:r>
            <w:r>
              <w:rPr>
                <w:rFonts w:ascii="Calibri" w:eastAsia="Calibri" w:hAnsi="Calibri" w:cs="Calibri"/>
              </w:rPr>
              <w:t>gab.,</w:t>
            </w:r>
          </w:p>
          <w:p w14:paraId="59280BAF" w14:textId="77777777" w:rsidR="00983F35" w:rsidRDefault="00983F35" w:rsidP="00983F35">
            <w:pPr>
              <w:rPr>
                <w:rFonts w:ascii="Calibri" w:eastAsia="Calibri" w:hAnsi="Calibri" w:cs="Calibri"/>
              </w:rPr>
            </w:pPr>
            <w:r>
              <w:rPr>
                <w:rFonts w:ascii="Calibri" w:eastAsia="Calibri" w:hAnsi="Calibri" w:cs="Calibri"/>
              </w:rPr>
              <w:t>Bānūžu ezers 1300gab.,</w:t>
            </w:r>
          </w:p>
          <w:p w14:paraId="70551422" w14:textId="77777777" w:rsidR="00983F35" w:rsidRDefault="00983F35" w:rsidP="00983F35">
            <w:pPr>
              <w:rPr>
                <w:rFonts w:ascii="Calibri" w:eastAsia="Calibri" w:hAnsi="Calibri" w:cs="Calibri"/>
              </w:rPr>
            </w:pPr>
            <w:r>
              <w:rPr>
                <w:rFonts w:ascii="Calibri" w:eastAsia="Calibri" w:hAnsi="Calibri" w:cs="Calibri"/>
              </w:rPr>
              <w:t>Juveris 7000gab.,</w:t>
            </w:r>
          </w:p>
          <w:p w14:paraId="0AF25B35" w14:textId="77777777" w:rsidR="00983F35" w:rsidRDefault="00983F35" w:rsidP="00983F35">
            <w:pPr>
              <w:rPr>
                <w:rFonts w:ascii="Calibri" w:eastAsia="Calibri" w:hAnsi="Calibri" w:cs="Calibri"/>
              </w:rPr>
            </w:pPr>
            <w:r>
              <w:rPr>
                <w:rFonts w:ascii="Calibri" w:eastAsia="Calibri" w:hAnsi="Calibri" w:cs="Calibri"/>
              </w:rPr>
              <w:t>Ilzes ezers 4000gab.,</w:t>
            </w:r>
          </w:p>
          <w:p w14:paraId="0EA1C7AA" w14:textId="77777777" w:rsidR="00983F35" w:rsidRDefault="00983F35" w:rsidP="00983F35">
            <w:pPr>
              <w:jc w:val="both"/>
              <w:rPr>
                <w:rFonts w:ascii="Calibri" w:eastAsia="Calibri" w:hAnsi="Calibri" w:cs="Calibri"/>
              </w:rPr>
            </w:pPr>
            <w:r>
              <w:rPr>
                <w:rFonts w:ascii="Calibri" w:eastAsia="Calibri" w:hAnsi="Calibri" w:cs="Calibri"/>
              </w:rPr>
              <w:t>Āraišu ezerā 4000gab.,</w:t>
            </w:r>
          </w:p>
          <w:p w14:paraId="6A1841C7" w14:textId="6F757C34" w:rsidR="00983F35" w:rsidRDefault="00983F35" w:rsidP="00983F35">
            <w:pPr>
              <w:jc w:val="both"/>
              <w:rPr>
                <w:rFonts w:ascii="Calibri" w:eastAsia="Calibri" w:hAnsi="Calibri" w:cs="Calibri"/>
              </w:rPr>
            </w:pPr>
            <w:r>
              <w:rPr>
                <w:rFonts w:ascii="Calibri" w:eastAsia="Calibri" w:hAnsi="Calibri" w:cs="Calibri"/>
              </w:rPr>
              <w:t xml:space="preserve">Kopā: </w:t>
            </w:r>
            <w:r w:rsidRPr="00B806B2">
              <w:rPr>
                <w:rFonts w:ascii="Calibri" w:eastAsia="Calibri" w:hAnsi="Calibri" w:cs="Calibri"/>
              </w:rPr>
              <w:t xml:space="preserve">Līdakas </w:t>
            </w:r>
            <w:r>
              <w:rPr>
                <w:rFonts w:ascii="Calibri" w:eastAsia="Calibri" w:hAnsi="Calibri" w:cs="Calibri"/>
              </w:rPr>
              <w:t>–</w:t>
            </w:r>
            <w:r w:rsidRPr="00B806B2">
              <w:rPr>
                <w:rFonts w:ascii="Calibri" w:eastAsia="Calibri" w:hAnsi="Calibri" w:cs="Calibri"/>
              </w:rPr>
              <w:t xml:space="preserve"> </w:t>
            </w:r>
            <w:r>
              <w:rPr>
                <w:rFonts w:ascii="Calibri" w:eastAsia="Calibri" w:hAnsi="Calibri" w:cs="Calibri"/>
              </w:rPr>
              <w:t>23</w:t>
            </w:r>
            <w:r w:rsidRPr="00B806B2">
              <w:rPr>
                <w:rFonts w:ascii="Calibri" w:eastAsia="Calibri" w:hAnsi="Calibri" w:cs="Calibri"/>
              </w:rPr>
              <w:t>300</w:t>
            </w:r>
            <w:r>
              <w:rPr>
                <w:rFonts w:ascii="Calibri" w:eastAsia="Calibri" w:hAnsi="Calibri" w:cs="Calibri"/>
              </w:rPr>
              <w: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FA0714B" w14:textId="77777777" w:rsidR="00983F35" w:rsidRDefault="00983F35" w:rsidP="00983F35">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92729B5" w14:textId="77777777" w:rsidR="00983F35" w:rsidRDefault="00983F35" w:rsidP="00983F35">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E77C7F7" w14:textId="77777777" w:rsidR="00983F35" w:rsidRDefault="00983F35" w:rsidP="00983F35">
            <w:pPr>
              <w:jc w:val="both"/>
              <w:rPr>
                <w:rFonts w:ascii="Calibri" w:eastAsia="Calibri" w:hAnsi="Calibri" w:cs="Calibri"/>
              </w:rPr>
            </w:pPr>
          </w:p>
        </w:tc>
      </w:tr>
      <w:tr w:rsidR="00983F35" w14:paraId="687EEB12" w14:textId="77777777" w:rsidTr="00793FDB">
        <w:trPr>
          <w:trHeight w:val="795"/>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F9F3C" w14:textId="77777777" w:rsidR="00983F35" w:rsidRDefault="00983F35" w:rsidP="00983F35">
            <w:pPr>
              <w:jc w:val="both"/>
              <w:rPr>
                <w:rFonts w:ascii="Calibri" w:eastAsia="Calibri" w:hAnsi="Calibri" w:cs="Calibri"/>
              </w:rPr>
            </w:pPr>
            <w:r>
              <w:rPr>
                <w:rFonts w:ascii="Calibri" w:eastAsia="Calibri" w:hAnsi="Calibri" w:cs="Calibri"/>
              </w:rPr>
              <w:t>2.</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ACB755" w14:textId="77777777" w:rsidR="00983F35" w:rsidRDefault="00983F35" w:rsidP="00983F35">
            <w:pPr>
              <w:spacing w:line="259" w:lineRule="auto"/>
              <w:jc w:val="both"/>
              <w:rPr>
                <w:rFonts w:ascii="Calibri" w:eastAsia="Calibri" w:hAnsi="Calibri" w:cs="Calibri"/>
              </w:rPr>
            </w:pPr>
            <w:r w:rsidRPr="00A52B70">
              <w:rPr>
                <w:rFonts w:ascii="Calibri" w:eastAsia="Calibri" w:hAnsi="Calibri" w:cs="Calibri"/>
              </w:rPr>
              <w:t>Piedalīties</w:t>
            </w:r>
            <w:r>
              <w:rPr>
                <w:rFonts w:ascii="Calibri" w:eastAsia="Calibri" w:hAnsi="Calibri" w:cs="Calibri"/>
              </w:rPr>
              <w:t xml:space="preserve"> ZEN sagatavošanas izstrādē, </w:t>
            </w:r>
            <w:r w:rsidRPr="00A13B14">
              <w:rPr>
                <w:rFonts w:ascii="Calibri" w:eastAsia="Calibri" w:hAnsi="Calibri" w:cs="Calibri"/>
              </w:rPr>
              <w:t xml:space="preserve"> kontrolzvejā </w:t>
            </w:r>
            <w:r>
              <w:rPr>
                <w:rFonts w:ascii="Calibri" w:eastAsia="Calibri" w:hAnsi="Calibri" w:cs="Calibri"/>
              </w:rPr>
              <w:t xml:space="preserve">un </w:t>
            </w:r>
            <w:r w:rsidRPr="00A13B14">
              <w:rPr>
                <w:rFonts w:ascii="Calibri" w:eastAsia="Calibri" w:hAnsi="Calibri" w:cs="Calibri"/>
              </w:rPr>
              <w:t>nodrošin</w:t>
            </w:r>
            <w:r>
              <w:rPr>
                <w:rFonts w:ascii="Calibri" w:eastAsia="Calibri" w:hAnsi="Calibri" w:cs="Calibri"/>
              </w:rPr>
              <w:t>āt</w:t>
            </w:r>
            <w:r w:rsidRPr="00A13B14">
              <w:rPr>
                <w:rFonts w:ascii="Calibri" w:eastAsia="Calibri" w:hAnsi="Calibri" w:cs="Calibri"/>
              </w:rPr>
              <w:t xml:space="preserve"> </w:t>
            </w:r>
            <w:r w:rsidRPr="00A13B14">
              <w:rPr>
                <w:rFonts w:ascii="Calibri" w:eastAsia="Calibri" w:hAnsi="Calibri" w:cs="Calibri"/>
              </w:rPr>
              <w:lastRenderedPageBreak/>
              <w:t>sabiedrības informēšanu un iesaisti</w:t>
            </w:r>
            <w:r>
              <w:rPr>
                <w:rFonts w:ascii="Calibri" w:eastAsia="Calibri" w:hAnsi="Calibri" w:cs="Calibri"/>
              </w:rPr>
              <w:t>.</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82C2C43" w14:textId="77777777" w:rsidR="00983F35" w:rsidRDefault="00983F35" w:rsidP="00983F35">
            <w:pPr>
              <w:jc w:val="both"/>
              <w:rPr>
                <w:rFonts w:ascii="Calibri" w:eastAsia="Calibri" w:hAnsi="Calibri" w:cs="Calibri"/>
              </w:rPr>
            </w:pPr>
            <w:r>
              <w:rPr>
                <w:rFonts w:ascii="Calibri" w:eastAsia="Calibri" w:hAnsi="Calibri" w:cs="Calibri"/>
              </w:rPr>
              <w:lastRenderedPageBreak/>
              <w:t>Asaru ezers,</w:t>
            </w:r>
          </w:p>
          <w:p w14:paraId="61AAEF63" w14:textId="77777777" w:rsidR="00983F35" w:rsidRDefault="00983F35" w:rsidP="00983F35">
            <w:pPr>
              <w:jc w:val="both"/>
              <w:rPr>
                <w:rFonts w:ascii="Calibri" w:eastAsia="Calibri" w:hAnsi="Calibri" w:cs="Calibri"/>
              </w:rPr>
            </w:pPr>
            <w:r>
              <w:rPr>
                <w:rFonts w:ascii="Calibri" w:eastAsia="Calibri" w:hAnsi="Calibri" w:cs="Calibri"/>
              </w:rPr>
              <w:t>Annas ezers,</w:t>
            </w:r>
          </w:p>
          <w:p w14:paraId="2B9343FD" w14:textId="77777777" w:rsidR="00983F35" w:rsidRDefault="00ED3330" w:rsidP="00983F35">
            <w:pPr>
              <w:jc w:val="both"/>
              <w:rPr>
                <w:rFonts w:ascii="Calibri" w:eastAsia="Calibri" w:hAnsi="Calibri" w:cs="Calibri"/>
              </w:rPr>
            </w:pPr>
            <w:r>
              <w:rPr>
                <w:rFonts w:ascii="Calibri" w:eastAsia="Calibri" w:hAnsi="Calibri" w:cs="Calibri"/>
              </w:rPr>
              <w:t>Zobula ezers,</w:t>
            </w:r>
          </w:p>
          <w:p w14:paraId="4ACD9A0D" w14:textId="77777777" w:rsidR="00ED3330" w:rsidRDefault="00ED3330" w:rsidP="00983F35">
            <w:pPr>
              <w:jc w:val="both"/>
              <w:rPr>
                <w:rFonts w:ascii="Calibri" w:eastAsia="Calibri" w:hAnsi="Calibri" w:cs="Calibri"/>
              </w:rPr>
            </w:pPr>
            <w:r>
              <w:rPr>
                <w:rFonts w:ascii="Calibri" w:eastAsia="Calibri" w:hAnsi="Calibri" w:cs="Calibri"/>
              </w:rPr>
              <w:t>Alauksta ezers,</w:t>
            </w:r>
          </w:p>
          <w:p w14:paraId="68021F5A" w14:textId="41B56C07" w:rsidR="00ED3330" w:rsidRDefault="00ED3330" w:rsidP="00983F35">
            <w:pPr>
              <w:jc w:val="both"/>
              <w:rPr>
                <w:rFonts w:ascii="Calibri" w:eastAsia="Calibri" w:hAnsi="Calibri" w:cs="Calibri"/>
              </w:rPr>
            </w:pPr>
            <w:r>
              <w:rPr>
                <w:rFonts w:ascii="Calibri" w:eastAsia="Calibri" w:hAnsi="Calibri" w:cs="Calibri"/>
              </w:rPr>
              <w:t>Ineša ezers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479B9FB" w14:textId="77777777" w:rsidR="00983F35" w:rsidRDefault="00983F35" w:rsidP="00983F35">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CE09672" w14:textId="77777777" w:rsidR="00983F35" w:rsidRDefault="00983F35" w:rsidP="00983F35">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EF8591A" w14:textId="77777777" w:rsidR="00983F35" w:rsidRDefault="00983F35" w:rsidP="00983F35">
            <w:pPr>
              <w:jc w:val="both"/>
              <w:rPr>
                <w:rFonts w:ascii="Calibri" w:eastAsia="Calibri" w:hAnsi="Calibri" w:cs="Calibri"/>
              </w:rPr>
            </w:pPr>
          </w:p>
        </w:tc>
      </w:tr>
      <w:tr w:rsidR="00832948" w14:paraId="53A1FFF6" w14:textId="77777777" w:rsidTr="00793FDB">
        <w:trPr>
          <w:trHeight w:val="33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0D0D52" w14:textId="77777777" w:rsidR="00832948" w:rsidRDefault="00832948" w:rsidP="00832948">
            <w:pPr>
              <w:spacing w:line="259" w:lineRule="auto"/>
              <w:jc w:val="both"/>
              <w:rPr>
                <w:rFonts w:ascii="Calibri" w:eastAsia="Calibri" w:hAnsi="Calibri" w:cs="Calibri"/>
              </w:rPr>
            </w:pPr>
            <w:r>
              <w:rPr>
                <w:rFonts w:ascii="Calibri" w:eastAsia="Calibri" w:hAnsi="Calibri" w:cs="Calibri"/>
              </w:rPr>
              <w:t>3.</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C4DF53" w14:textId="047EA67C" w:rsidR="00832948" w:rsidRPr="002C11CF" w:rsidRDefault="00832948" w:rsidP="00832948">
            <w:pPr>
              <w:spacing w:line="259" w:lineRule="auto"/>
              <w:jc w:val="both"/>
              <w:rPr>
                <w:rFonts w:ascii="Calibri" w:eastAsia="Calibri" w:hAnsi="Calibri" w:cs="Calibri"/>
              </w:rPr>
            </w:pPr>
            <w:r w:rsidRPr="002C11CF">
              <w:rPr>
                <w:rFonts w:ascii="Calibri" w:eastAsia="Calibri" w:hAnsi="Calibri" w:cs="Calibri"/>
              </w:rPr>
              <w:t xml:space="preserve">Veikt ūdenstilpju apsekošanu saskaņā ar apsekošanas darba uzdevumiem un organizēt zvejas un makšķerēšanas noteikumu ievērošanas pasākumus, saskaņā ar Koncepcijas prioritāšu sarakstu,  sadarbībā ar Pašvaldības  policiju, Valsts vides dienestu un  Dabas aizsardzības pārvaldi  </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6A87ECC" w14:textId="6287C7C1" w:rsidR="00832948" w:rsidRPr="002C11CF" w:rsidRDefault="00832948" w:rsidP="00832948">
            <w:pPr>
              <w:jc w:val="both"/>
              <w:rPr>
                <w:rFonts w:asciiTheme="minorHAnsi" w:hAnsiTheme="minorHAnsi" w:cstheme="minorHAnsi"/>
              </w:rPr>
            </w:pPr>
            <w:r w:rsidRPr="002C11CF">
              <w:rPr>
                <w:rFonts w:asciiTheme="minorHAnsi" w:hAnsiTheme="minorHAnsi" w:cstheme="minorHAnsi"/>
              </w:rPr>
              <w:t>Vietās, kur tiek organizēta licencētā makšķerēšana (</w:t>
            </w:r>
            <w:r w:rsidR="00670247" w:rsidRPr="002C11CF">
              <w:rPr>
                <w:rFonts w:asciiTheme="minorHAnsi" w:hAnsiTheme="minorHAnsi" w:cstheme="minorHAnsi"/>
              </w:rPr>
              <w:t>min. 2x nedēļā, no 1.maija līdz 30. jūnijam un no 1.septembra līdz 31.oktobrim</w:t>
            </w:r>
            <w:r w:rsidRPr="002C11CF">
              <w:rPr>
                <w:rFonts w:asciiTheme="minorHAnsi" w:hAnsiTheme="minorHAnsi" w:cstheme="minorHAnsi"/>
              </w:rPr>
              <w:t>);</w:t>
            </w:r>
          </w:p>
          <w:p w14:paraId="491525A9" w14:textId="77777777" w:rsidR="00832948" w:rsidRPr="002C11CF" w:rsidRDefault="00832948" w:rsidP="00832948">
            <w:pPr>
              <w:jc w:val="both"/>
              <w:rPr>
                <w:rFonts w:ascii="Calibri" w:hAnsi="Calibri" w:cs="Calibri"/>
              </w:rPr>
            </w:pPr>
            <w:r w:rsidRPr="002C11CF">
              <w:rPr>
                <w:rFonts w:asciiTheme="minorHAnsi" w:hAnsiTheme="minorHAnsi" w:cstheme="minorHAnsi"/>
              </w:rPr>
              <w:t xml:space="preserve">1.prioritātes ūdens objekti - </w:t>
            </w:r>
            <w:r w:rsidRPr="002C11CF">
              <w:rPr>
                <w:rFonts w:ascii="Calibri" w:hAnsi="Calibri" w:cs="Calibri"/>
              </w:rPr>
              <w:t>min. 2x mēnesī;</w:t>
            </w:r>
          </w:p>
          <w:p w14:paraId="4B529E29" w14:textId="77777777" w:rsidR="00832948" w:rsidRPr="002C11CF" w:rsidRDefault="00832948" w:rsidP="00832948">
            <w:pPr>
              <w:jc w:val="both"/>
              <w:rPr>
                <w:rFonts w:ascii="Calibri" w:hAnsi="Calibri" w:cs="Calibri"/>
              </w:rPr>
            </w:pPr>
            <w:r w:rsidRPr="002C11CF">
              <w:rPr>
                <w:rFonts w:asciiTheme="minorHAnsi" w:hAnsiTheme="minorHAnsi" w:cstheme="minorHAnsi"/>
              </w:rPr>
              <w:t xml:space="preserve">2.prioritātes ūdens objekti - </w:t>
            </w:r>
            <w:r w:rsidRPr="002C11CF">
              <w:rPr>
                <w:rFonts w:ascii="Calibri" w:hAnsi="Calibri" w:cs="Calibri"/>
              </w:rPr>
              <w:t>min. 1x mēnesī;</w:t>
            </w:r>
          </w:p>
          <w:p w14:paraId="3B8A5599" w14:textId="77777777" w:rsidR="00832948" w:rsidRPr="002C11CF" w:rsidRDefault="00832948" w:rsidP="00832948">
            <w:pPr>
              <w:jc w:val="both"/>
              <w:rPr>
                <w:rFonts w:ascii="Calibri" w:hAnsi="Calibri" w:cs="Calibri"/>
              </w:rPr>
            </w:pPr>
            <w:r w:rsidRPr="002C11CF">
              <w:rPr>
                <w:rFonts w:asciiTheme="minorHAnsi" w:hAnsiTheme="minorHAnsi" w:cstheme="minorHAnsi"/>
              </w:rPr>
              <w:t xml:space="preserve">3.prioritātes ūdens objekti - </w:t>
            </w:r>
            <w:r w:rsidRPr="002C11CF">
              <w:rPr>
                <w:rFonts w:ascii="Calibri" w:hAnsi="Calibri" w:cs="Calibri"/>
              </w:rPr>
              <w:t>min. 1x divos mēnešos;</w:t>
            </w:r>
          </w:p>
          <w:p w14:paraId="4502AC18" w14:textId="77777777" w:rsidR="00832948" w:rsidRPr="002C11CF" w:rsidRDefault="00832948" w:rsidP="00832948">
            <w:pPr>
              <w:jc w:val="both"/>
              <w:rPr>
                <w:rFonts w:ascii="Calibri" w:hAnsi="Calibri" w:cs="Calibri"/>
              </w:rPr>
            </w:pPr>
            <w:r w:rsidRPr="002C11CF">
              <w:rPr>
                <w:rFonts w:asciiTheme="minorHAnsi" w:hAnsiTheme="minorHAnsi" w:cstheme="minorHAnsi"/>
              </w:rPr>
              <w:t xml:space="preserve">4.prioritātes ūdens objekti - </w:t>
            </w:r>
            <w:r w:rsidRPr="002C11CF">
              <w:rPr>
                <w:rFonts w:ascii="Calibri" w:hAnsi="Calibri" w:cs="Calibri"/>
              </w:rPr>
              <w:t>min. 1x trīs mēnešos.</w:t>
            </w:r>
          </w:p>
          <w:p w14:paraId="6BDF6987" w14:textId="77777777" w:rsidR="00832948" w:rsidRPr="002C11CF"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4E046D7"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B0AAE66"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3D1687B" w14:textId="77777777" w:rsidR="00832948" w:rsidRDefault="00832948" w:rsidP="00832948">
            <w:pPr>
              <w:jc w:val="both"/>
              <w:rPr>
                <w:rFonts w:ascii="Calibri" w:eastAsia="Calibri" w:hAnsi="Calibri" w:cs="Calibri"/>
              </w:rPr>
            </w:pPr>
          </w:p>
        </w:tc>
      </w:tr>
      <w:tr w:rsidR="00832948" w14:paraId="25CC9A65" w14:textId="77777777" w:rsidTr="00793FDB">
        <w:trPr>
          <w:trHeight w:val="33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E572F0" w14:textId="77777777" w:rsidR="00832948" w:rsidRDefault="00832948" w:rsidP="00832948">
            <w:pPr>
              <w:spacing w:line="259" w:lineRule="auto"/>
              <w:jc w:val="both"/>
              <w:rPr>
                <w:rFonts w:ascii="Calibri" w:eastAsia="Calibri" w:hAnsi="Calibri" w:cs="Calibri"/>
              </w:rPr>
            </w:pPr>
            <w:r>
              <w:rPr>
                <w:rFonts w:ascii="Calibri" w:eastAsia="Calibri" w:hAnsi="Calibri" w:cs="Calibri"/>
              </w:rPr>
              <w:t>4.</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sdt>
            <w:sdtPr>
              <w:tag w:val="goog_rdk_32"/>
              <w:id w:val="-998029830"/>
            </w:sdtPr>
            <w:sdtContent>
              <w:p w14:paraId="65770A3F" w14:textId="77777777" w:rsidR="00832948" w:rsidRDefault="00832948" w:rsidP="00832948">
                <w:pPr>
                  <w:jc w:val="both"/>
                  <w:rPr>
                    <w:rFonts w:ascii="Calibri" w:eastAsia="Calibri" w:hAnsi="Calibri" w:cs="Calibri"/>
                  </w:rPr>
                </w:pPr>
                <w:r w:rsidRPr="00377CB4">
                  <w:rPr>
                    <w:rFonts w:asciiTheme="minorHAnsi" w:hAnsiTheme="minorHAnsi" w:cstheme="minorHAnsi"/>
                  </w:rPr>
                  <w:t>Sekot</w:t>
                </w:r>
                <w:r>
                  <w:t xml:space="preserve"> </w:t>
                </w:r>
                <w:r>
                  <w:rPr>
                    <w:rFonts w:ascii="Calibri" w:eastAsia="Calibri" w:hAnsi="Calibri" w:cs="Calibri"/>
                  </w:rPr>
                  <w:t xml:space="preserve">ūdens kvalitātei un </w:t>
                </w:r>
                <w:r w:rsidRPr="00954493">
                  <w:rPr>
                    <w:rFonts w:ascii="Calibri" w:eastAsia="Calibri" w:hAnsi="Calibri" w:cs="Calibri"/>
                  </w:rPr>
                  <w:t>ūdenstilpju ekoloģisk</w:t>
                </w:r>
                <w:r>
                  <w:rPr>
                    <w:rFonts w:ascii="Calibri" w:eastAsia="Calibri" w:hAnsi="Calibri" w:cs="Calibri"/>
                  </w:rPr>
                  <w:t>ajam</w:t>
                </w:r>
                <w:r w:rsidRPr="00954493">
                  <w:rPr>
                    <w:rFonts w:ascii="Calibri" w:eastAsia="Calibri" w:hAnsi="Calibri" w:cs="Calibri"/>
                  </w:rPr>
                  <w:t xml:space="preserve"> stāvok</w:t>
                </w:r>
                <w:r>
                  <w:rPr>
                    <w:rFonts w:ascii="Calibri" w:eastAsia="Calibri" w:hAnsi="Calibri" w:cs="Calibri"/>
                  </w:rPr>
                  <w:t>lim,</w:t>
                </w:r>
                <w:sdt>
                  <w:sdtPr>
                    <w:tag w:val="goog_rdk_29"/>
                    <w:id w:val="-799769568"/>
                  </w:sdtPr>
                  <w:sdtContent>
                    <w:sdt>
                      <w:sdtPr>
                        <w:tag w:val="goog_rdk_30"/>
                        <w:id w:val="982118339"/>
                      </w:sdtPr>
                      <w:sdtContent>
                        <w:r w:rsidRPr="00954493">
                          <w:rPr>
                            <w:rFonts w:ascii="Calibri" w:eastAsia="Calibri" w:hAnsi="Calibri" w:cs="Calibri"/>
                          </w:rPr>
                          <w:t xml:space="preserve"> atpūtas vietās pie ezeriem (testēt bioloģisko kvalitāti, fosfora un slāpekļa piesārņojumu, kā arī pēc nepieciešamības - zilaļģu klātbūtni) </w:t>
                        </w:r>
                      </w:sdtContent>
                    </w:sdt>
                  </w:sdtContent>
                </w:sdt>
              </w:p>
            </w:sdtContent>
          </w:sdt>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2D10168" w14:textId="5B50CA50" w:rsidR="00832948" w:rsidRDefault="00832948" w:rsidP="00832948">
            <w:pPr>
              <w:jc w:val="both"/>
              <w:rPr>
                <w:rFonts w:ascii="Calibri" w:eastAsia="Calibri" w:hAnsi="Calibri" w:cs="Calibri"/>
              </w:rPr>
            </w:pPr>
            <w:r>
              <w:rPr>
                <w:rFonts w:ascii="Calibri" w:eastAsia="Calibri" w:hAnsi="Calibri" w:cs="Calibri"/>
              </w:rPr>
              <w:t xml:space="preserve">Sekot ūdens kvalitātei un nodrošināt ūdens paraugu ņemšanu saskaņā ar ūdens kvalitātes mērījumu plānu:   veikt peldvietu ūdens bakterioloģiskās analīzes: Alauksta, Ineša, Dabara, Sērmūkšu un Annas </w:t>
            </w:r>
            <w:sdt>
              <w:sdtPr>
                <w:tag w:val="goog_rdk_33"/>
                <w:id w:val="-1063942155"/>
              </w:sdtPr>
              <w:sdtContent/>
            </w:sdt>
            <w:r>
              <w:rPr>
                <w:rFonts w:ascii="Calibri" w:eastAsia="Calibri" w:hAnsi="Calibri" w:cs="Calibri"/>
              </w:rPr>
              <w:t xml:space="preserve">ezerā - divas reizi katrā ezerā. Ezeru ķīmiskās analīzes: </w:t>
            </w:r>
            <w:r w:rsidRPr="00CB15EB">
              <w:rPr>
                <w:rFonts w:ascii="Calibri" w:eastAsia="Calibri" w:hAnsi="Calibri" w:cs="Calibri"/>
              </w:rPr>
              <w:t>Alaukst</w:t>
            </w:r>
            <w:r>
              <w:rPr>
                <w:rFonts w:ascii="Calibri" w:eastAsia="Calibri" w:hAnsi="Calibri" w:cs="Calibri"/>
              </w:rPr>
              <w:t>ā</w:t>
            </w:r>
            <w:r w:rsidRPr="00CB15EB">
              <w:rPr>
                <w:rFonts w:ascii="Calibri" w:eastAsia="Calibri" w:hAnsi="Calibri" w:cs="Calibri"/>
              </w:rPr>
              <w:t>, Ines</w:t>
            </w:r>
            <w:r>
              <w:rPr>
                <w:rFonts w:ascii="Calibri" w:eastAsia="Calibri" w:hAnsi="Calibri" w:cs="Calibri"/>
              </w:rPr>
              <w:t>ī</w:t>
            </w:r>
            <w:r w:rsidRPr="00CB15EB">
              <w:rPr>
                <w:rFonts w:ascii="Calibri" w:eastAsia="Calibri" w:hAnsi="Calibri" w:cs="Calibri"/>
              </w:rPr>
              <w:t>, Juver</w:t>
            </w:r>
            <w:r>
              <w:rPr>
                <w:rFonts w:ascii="Calibri" w:eastAsia="Calibri" w:hAnsi="Calibri" w:cs="Calibri"/>
              </w:rPr>
              <w:t>ī -</w:t>
            </w:r>
            <w:r w:rsidRPr="00CB15EB">
              <w:rPr>
                <w:rFonts w:ascii="Calibri" w:eastAsia="Calibri" w:hAnsi="Calibri" w:cs="Calibri"/>
              </w:rPr>
              <w:t xml:space="preserve"> </w:t>
            </w:r>
            <w:r>
              <w:rPr>
                <w:rFonts w:ascii="Calibri" w:eastAsia="Calibri" w:hAnsi="Calibri" w:cs="Calibri"/>
              </w:rPr>
              <w:t>katrā divi</w:t>
            </w:r>
            <w:r w:rsidRPr="00CB15EB">
              <w:rPr>
                <w:rFonts w:ascii="Calibri" w:eastAsia="Calibri" w:hAnsi="Calibri" w:cs="Calibri"/>
              </w:rPr>
              <w:t xml:space="preserve"> </w:t>
            </w:r>
            <w:r>
              <w:rPr>
                <w:rFonts w:ascii="Calibri" w:eastAsia="Calibri" w:hAnsi="Calibri" w:cs="Calibri"/>
              </w:rPr>
              <w:t>paraug</w:t>
            </w:r>
            <w:r w:rsidRPr="00CB15EB">
              <w:rPr>
                <w:rFonts w:ascii="Calibri" w:eastAsia="Calibri" w:hAnsi="Calibri" w:cs="Calibri"/>
              </w:rPr>
              <w:t>laukumi</w:t>
            </w:r>
            <w:r>
              <w:rPr>
                <w:rFonts w:ascii="Calibri" w:eastAsia="Calibri" w:hAnsi="Calibri" w:cs="Calibri"/>
              </w:rPr>
              <w:t>;</w:t>
            </w:r>
            <w:r w:rsidRPr="00CB15EB">
              <w:rPr>
                <w:rFonts w:ascii="Calibri" w:eastAsia="Calibri" w:hAnsi="Calibri" w:cs="Calibri"/>
              </w:rPr>
              <w:t xml:space="preserve"> Zobul</w:t>
            </w:r>
            <w:r>
              <w:rPr>
                <w:rFonts w:ascii="Calibri" w:eastAsia="Calibri" w:hAnsi="Calibri" w:cs="Calibri"/>
              </w:rPr>
              <w:t>ā</w:t>
            </w:r>
            <w:r w:rsidRPr="00CB15EB">
              <w:rPr>
                <w:rFonts w:ascii="Calibri" w:eastAsia="Calibri" w:hAnsi="Calibri" w:cs="Calibri"/>
              </w:rPr>
              <w:t>, Nedz</w:t>
            </w:r>
            <w:r>
              <w:rPr>
                <w:rFonts w:ascii="Calibri" w:eastAsia="Calibri" w:hAnsi="Calibri" w:cs="Calibri"/>
              </w:rPr>
              <w:t>ī</w:t>
            </w:r>
            <w:r w:rsidRPr="00CB15EB">
              <w:rPr>
                <w:rFonts w:ascii="Calibri" w:eastAsia="Calibri" w:hAnsi="Calibri" w:cs="Calibri"/>
              </w:rPr>
              <w:t>s, Ninier</w:t>
            </w:r>
            <w:r>
              <w:rPr>
                <w:rFonts w:ascii="Calibri" w:eastAsia="Calibri" w:hAnsi="Calibri" w:cs="Calibri"/>
              </w:rPr>
              <w:t>ī</w:t>
            </w:r>
            <w:r w:rsidRPr="00CB15EB">
              <w:rPr>
                <w:rFonts w:ascii="Calibri" w:eastAsia="Calibri" w:hAnsi="Calibri" w:cs="Calibri"/>
              </w:rPr>
              <w:t>, Dabar</w:t>
            </w:r>
            <w:r>
              <w:rPr>
                <w:rFonts w:ascii="Calibri" w:eastAsia="Calibri" w:hAnsi="Calibri" w:cs="Calibri"/>
              </w:rPr>
              <w:t xml:space="preserve">ā un </w:t>
            </w:r>
            <w:r w:rsidRPr="00CB15EB">
              <w:rPr>
                <w:rFonts w:ascii="Calibri" w:eastAsia="Calibri" w:hAnsi="Calibri" w:cs="Calibri"/>
              </w:rPr>
              <w:t>Āraišu</w:t>
            </w:r>
            <w:r>
              <w:rPr>
                <w:rFonts w:ascii="Calibri" w:eastAsia="Calibri" w:hAnsi="Calibri" w:cs="Calibri"/>
              </w:rPr>
              <w:t xml:space="preserve"> ezerā</w:t>
            </w:r>
            <w:r w:rsidRPr="00CB15EB">
              <w:rPr>
                <w:rFonts w:ascii="Calibri" w:eastAsia="Calibri" w:hAnsi="Calibri" w:cs="Calibri"/>
              </w:rPr>
              <w:t xml:space="preserve"> </w:t>
            </w:r>
            <w:r>
              <w:rPr>
                <w:rFonts w:ascii="Calibri" w:eastAsia="Calibri" w:hAnsi="Calibri" w:cs="Calibri"/>
              </w:rPr>
              <w:t>–</w:t>
            </w:r>
            <w:r w:rsidRPr="00CB15EB">
              <w:rPr>
                <w:rFonts w:ascii="Calibri" w:eastAsia="Calibri" w:hAnsi="Calibri" w:cs="Calibri"/>
              </w:rPr>
              <w:t xml:space="preserve"> </w:t>
            </w:r>
            <w:r>
              <w:rPr>
                <w:rFonts w:ascii="Calibri" w:eastAsia="Calibri" w:hAnsi="Calibri" w:cs="Calibri"/>
              </w:rPr>
              <w:t xml:space="preserve"> katrā viens paraug</w:t>
            </w:r>
            <w:r w:rsidRPr="00CB15EB">
              <w:rPr>
                <w:rFonts w:ascii="Calibri" w:eastAsia="Calibri" w:hAnsi="Calibri" w:cs="Calibri"/>
              </w:rPr>
              <w:t>laukums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72FC98C"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F53E6BD"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0C7A333" w14:textId="77777777" w:rsidR="00832948" w:rsidRDefault="00832948" w:rsidP="00832948">
            <w:pPr>
              <w:jc w:val="both"/>
              <w:rPr>
                <w:rFonts w:ascii="Calibri" w:eastAsia="Calibri" w:hAnsi="Calibri" w:cs="Calibri"/>
              </w:rPr>
            </w:pPr>
          </w:p>
        </w:tc>
      </w:tr>
      <w:tr w:rsidR="00832948" w14:paraId="4EA7E3CD" w14:textId="77777777" w:rsidTr="00793FDB">
        <w:trPr>
          <w:trHeight w:val="33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4BD761" w14:textId="77777777" w:rsidR="00832948" w:rsidRDefault="00832948" w:rsidP="00832948">
            <w:pPr>
              <w:jc w:val="both"/>
              <w:rPr>
                <w:rFonts w:ascii="Calibri" w:eastAsia="Calibri" w:hAnsi="Calibri" w:cs="Calibri"/>
              </w:rPr>
            </w:pPr>
            <w:r>
              <w:rPr>
                <w:rFonts w:ascii="Calibri" w:eastAsia="Calibri" w:hAnsi="Calibri" w:cs="Calibri"/>
              </w:rPr>
              <w:t>5.</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92710A" w14:textId="77777777" w:rsidR="00832948" w:rsidRDefault="00832948" w:rsidP="00832948">
            <w:pPr>
              <w:jc w:val="both"/>
              <w:rPr>
                <w:rFonts w:ascii="Calibri" w:eastAsia="Calibri" w:hAnsi="Calibri" w:cs="Calibri"/>
              </w:rPr>
            </w:pPr>
            <w:r>
              <w:rPr>
                <w:rFonts w:ascii="Calibri" w:eastAsia="Calibri" w:hAnsi="Calibri" w:cs="Calibri"/>
              </w:rPr>
              <w:t>Uzraudzīt ūdenstilpju ūdens līmeņa regulēšanas hidrotehnisko būvju darbību un fiksēt ūdens līmeņa izmaiņas. Nepieciešamības gadījumā informēt Pašvaldību.</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2076D71" w14:textId="318C7BF4" w:rsidR="00832948" w:rsidRDefault="00832948" w:rsidP="00832948">
            <w:pPr>
              <w:jc w:val="both"/>
              <w:rPr>
                <w:rFonts w:ascii="Calibri" w:eastAsia="Calibri" w:hAnsi="Calibri" w:cs="Calibri"/>
              </w:rPr>
            </w:pPr>
            <w:r>
              <w:rPr>
                <w:rFonts w:ascii="Calibri" w:eastAsia="Calibri" w:hAnsi="Calibri" w:cs="Calibri"/>
              </w:rPr>
              <w:t xml:space="preserve">Veikt ūdenstilpju hidrotehnisko būvju uzraudzību un veikt pasākumus saskaņā ar Ūdenstilpju hidrotehnisko būvju aprakstu par ūdenstilpēm uz kurām ir </w:t>
            </w:r>
            <w:r>
              <w:rPr>
                <w:rFonts w:ascii="Calibri" w:eastAsia="Calibri" w:hAnsi="Calibri" w:cs="Calibri"/>
              </w:rPr>
              <w:lastRenderedPageBreak/>
              <w:t>ūdens regulēšanas ierīces.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1FE559A"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526CEB7"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CD4E6D2" w14:textId="77777777" w:rsidR="00832948" w:rsidRDefault="00832948" w:rsidP="00832948">
            <w:pPr>
              <w:jc w:val="both"/>
              <w:rPr>
                <w:rFonts w:ascii="Calibri" w:eastAsia="Calibri" w:hAnsi="Calibri" w:cs="Calibri"/>
              </w:rPr>
            </w:pPr>
          </w:p>
        </w:tc>
      </w:tr>
      <w:tr w:rsidR="00832948" w14:paraId="1AE3CC80" w14:textId="77777777" w:rsidTr="00793FDB">
        <w:trPr>
          <w:trHeight w:val="315"/>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DAFD53" w14:textId="77777777" w:rsidR="00832948" w:rsidRDefault="00832948" w:rsidP="00832948">
            <w:pPr>
              <w:jc w:val="both"/>
              <w:rPr>
                <w:rFonts w:ascii="Calibri" w:eastAsia="Calibri" w:hAnsi="Calibri" w:cs="Calibri"/>
              </w:rPr>
            </w:pPr>
            <w:r>
              <w:rPr>
                <w:rFonts w:ascii="Calibri" w:eastAsia="Calibri" w:hAnsi="Calibri" w:cs="Calibri"/>
              </w:rPr>
              <w:t>6.</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8AD78C" w14:textId="77777777" w:rsidR="00832948" w:rsidRPr="00497EA4" w:rsidRDefault="00000000" w:rsidP="00832948">
            <w:pPr>
              <w:pStyle w:val="Paraststmeklis"/>
              <w:jc w:val="both"/>
              <w:rPr>
                <w:rFonts w:asciiTheme="minorHAnsi" w:hAnsiTheme="minorHAnsi" w:cstheme="minorBidi"/>
              </w:rPr>
            </w:pPr>
            <w:sdt>
              <w:sdtPr>
                <w:tag w:val="goog_rdk_38"/>
                <w:id w:val="-1229610227"/>
              </w:sdtPr>
              <w:sdtContent>
                <w:r w:rsidR="00832948">
                  <w:rPr>
                    <w:rFonts w:ascii="Calibri" w:eastAsia="Calibri" w:hAnsi="Calibri" w:cs="Calibri"/>
                  </w:rPr>
                  <w:t>Informēt</w:t>
                </w:r>
              </w:sdtContent>
            </w:sdt>
            <w:r w:rsidR="00832948">
              <w:rPr>
                <w:rFonts w:ascii="Calibri" w:eastAsia="Calibri" w:hAnsi="Calibri" w:cs="Calibri"/>
              </w:rPr>
              <w:t xml:space="preserve"> apvienību pārvaldes par pie ūdenstilpēm pieguļošās </w:t>
            </w:r>
            <w:r w:rsidR="00832948" w:rsidRPr="002C11CF">
              <w:rPr>
                <w:rFonts w:ascii="Calibri" w:eastAsia="Calibri" w:hAnsi="Calibri" w:cs="Calibri"/>
              </w:rPr>
              <w:t xml:space="preserve">pašvaldības teritorijas uzturēšanu, </w:t>
            </w:r>
            <w:r w:rsidR="00832948" w:rsidRPr="002C11CF">
              <w:rPr>
                <w:rFonts w:asciiTheme="minorHAnsi" w:hAnsiTheme="minorHAnsi" w:cstheme="minorBidi"/>
              </w:rPr>
              <w:t>bojātās un nolietotās infrastruktūras atjaunošanu.</w:t>
            </w:r>
          </w:p>
          <w:p w14:paraId="6F5CBE2D" w14:textId="77777777" w:rsidR="00832948" w:rsidRDefault="00832948" w:rsidP="00832948">
            <w:pPr>
              <w:jc w:val="both"/>
              <w:rPr>
                <w:rFonts w:ascii="Calibri" w:eastAsia="Calibri" w:hAnsi="Calibri" w:cs="Calibri"/>
              </w:rPr>
            </w:pP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3F8C9B8" w14:textId="3102025D" w:rsidR="00832948" w:rsidRDefault="00832948" w:rsidP="00832948">
            <w:pPr>
              <w:jc w:val="both"/>
              <w:rPr>
                <w:rFonts w:ascii="Calibri" w:eastAsia="Calibri" w:hAnsi="Calibri" w:cs="Calibri"/>
              </w:rPr>
            </w:pPr>
            <w:r>
              <w:rPr>
                <w:rFonts w:ascii="Calibri" w:eastAsia="Calibri" w:hAnsi="Calibri" w:cs="Calibri"/>
              </w:rPr>
              <w:t>Visu gadu</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A5F8983"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E2B2F20"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9BB8B82" w14:textId="77777777" w:rsidR="00832948" w:rsidRDefault="00832948" w:rsidP="00832948">
            <w:pPr>
              <w:jc w:val="both"/>
              <w:rPr>
                <w:rFonts w:ascii="Calibri" w:eastAsia="Calibri" w:hAnsi="Calibri" w:cs="Calibri"/>
              </w:rPr>
            </w:pPr>
          </w:p>
        </w:tc>
      </w:tr>
      <w:tr w:rsidR="00832948" w14:paraId="01629892" w14:textId="77777777" w:rsidTr="00793FDB">
        <w:trPr>
          <w:trHeight w:val="6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290EE9" w14:textId="77777777" w:rsidR="00832948" w:rsidRDefault="00832948" w:rsidP="00832948">
            <w:pPr>
              <w:jc w:val="both"/>
              <w:rPr>
                <w:rFonts w:ascii="Calibri" w:eastAsia="Calibri" w:hAnsi="Calibri" w:cs="Calibri"/>
              </w:rPr>
            </w:pPr>
            <w:r>
              <w:rPr>
                <w:rFonts w:ascii="Calibri" w:eastAsia="Calibri" w:hAnsi="Calibri" w:cs="Calibri"/>
              </w:rPr>
              <w:t>7.</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2DD444" w14:textId="7EE36A6F" w:rsidR="00832948" w:rsidRPr="002C11CF" w:rsidRDefault="00832948" w:rsidP="00832948">
            <w:pPr>
              <w:jc w:val="both"/>
              <w:rPr>
                <w:rFonts w:ascii="Calibri" w:eastAsia="Calibri" w:hAnsi="Calibri" w:cs="Calibri"/>
              </w:rPr>
            </w:pPr>
            <w:r w:rsidRPr="002C11CF">
              <w:rPr>
                <w:rFonts w:ascii="Calibri" w:eastAsia="Calibri" w:hAnsi="Calibri" w:cs="Calibri"/>
              </w:rPr>
              <w:t>Veicināt</w:t>
            </w:r>
            <w:r w:rsidRPr="002C11CF">
              <w:t xml:space="preserve"> </w:t>
            </w:r>
            <w:r w:rsidRPr="002C11CF">
              <w:rPr>
                <w:rFonts w:ascii="Calibri" w:eastAsia="Calibri" w:hAnsi="Calibri" w:cs="Calibri"/>
              </w:rPr>
              <w:t xml:space="preserve">jaunu publisku infrastruktūras objektu izveidošanu un esošo objektu </w:t>
            </w:r>
            <w:sdt>
              <w:sdtPr>
                <w:tag w:val="goog_rdk_48"/>
                <w:id w:val="-1988618107"/>
              </w:sdtPr>
              <w:sdtContent/>
            </w:sdt>
            <w:r w:rsidRPr="002C11CF">
              <w:rPr>
                <w:rFonts w:ascii="Calibri" w:eastAsia="Calibri" w:hAnsi="Calibri" w:cs="Calibri"/>
              </w:rPr>
              <w:t>uzturēšanu. Pēc iespējas izmantot projektu un infrastruktūras attīstības programmu iespējas. (Jaunu publisko infrastruktūras objektu saraksts, vienojoties ar pašvaldību, var tikt mainīts un papildināts)</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3350374" w14:textId="5E2B8C2E" w:rsidR="00832948" w:rsidRPr="002C11CF" w:rsidRDefault="00832948" w:rsidP="00832948">
            <w:pPr>
              <w:jc w:val="both"/>
              <w:rPr>
                <w:rFonts w:ascii="Calibri" w:eastAsia="Calibri" w:hAnsi="Calibri" w:cs="Calibri"/>
              </w:rPr>
            </w:pPr>
            <w:r w:rsidRPr="002C11CF">
              <w:rPr>
                <w:rFonts w:ascii="Calibri" w:eastAsia="Calibri" w:hAnsi="Calibri" w:cs="Calibri"/>
              </w:rPr>
              <w:t xml:space="preserve">Esošo vietu uzturēšana un attīstība.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3D24F4F"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6395F30"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205BE4F" w14:textId="77777777" w:rsidR="00832948" w:rsidRDefault="00832948" w:rsidP="00832948">
            <w:pPr>
              <w:jc w:val="both"/>
              <w:rPr>
                <w:rFonts w:ascii="Calibri" w:eastAsia="Calibri" w:hAnsi="Calibri" w:cs="Calibri"/>
              </w:rPr>
            </w:pPr>
          </w:p>
        </w:tc>
      </w:tr>
      <w:tr w:rsidR="00832948" w14:paraId="7A0042F0" w14:textId="77777777" w:rsidTr="00793FDB">
        <w:trPr>
          <w:trHeight w:val="6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83D189" w14:textId="77777777" w:rsidR="00832948" w:rsidRDefault="00832948" w:rsidP="00832948">
            <w:pPr>
              <w:jc w:val="both"/>
              <w:rPr>
                <w:rFonts w:ascii="Calibri" w:eastAsia="Calibri" w:hAnsi="Calibri" w:cs="Calibri"/>
              </w:rPr>
            </w:pPr>
            <w:r>
              <w:rPr>
                <w:rFonts w:ascii="Calibri" w:eastAsia="Calibri" w:hAnsi="Calibri" w:cs="Calibri"/>
              </w:rPr>
              <w:t>8.</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0A4CF6" w14:textId="3012F621" w:rsidR="00832948" w:rsidRDefault="00832948" w:rsidP="00832948">
            <w:pPr>
              <w:jc w:val="both"/>
              <w:rPr>
                <w:rFonts w:ascii="Calibri" w:eastAsia="Calibri" w:hAnsi="Calibri" w:cs="Calibri"/>
              </w:rPr>
            </w:pPr>
            <w:r>
              <w:rPr>
                <w:rFonts w:ascii="Calibri" w:eastAsia="Calibri" w:hAnsi="Calibri" w:cs="Calibri"/>
              </w:rPr>
              <w:t>Organizēt bērnu un jauniešu dabas izziņas pasākumus novada bērniem</w:t>
            </w:r>
            <w:sdt>
              <w:sdtPr>
                <w:tag w:val="goog_rdk_54"/>
                <w:id w:val="-1630014365"/>
              </w:sdtPr>
              <w:sdtContent>
                <w:r>
                  <w:rPr>
                    <w:rFonts w:ascii="Calibri" w:eastAsia="Calibri" w:hAnsi="Calibri" w:cs="Calibri"/>
                  </w:rPr>
                  <w:t xml:space="preserve"> piesaistot ārējo finansējumu</w:t>
                </w:r>
              </w:sdtContent>
            </w:sdt>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03756A7" w14:textId="6C258CD6" w:rsidR="00832948" w:rsidRDefault="00832948" w:rsidP="00832948">
            <w:pPr>
              <w:jc w:val="both"/>
              <w:rPr>
                <w:rFonts w:ascii="Calibri" w:eastAsia="Calibri" w:hAnsi="Calibri" w:cs="Calibri"/>
              </w:rPr>
            </w:pPr>
            <w:r>
              <w:rPr>
                <w:rFonts w:ascii="Calibri" w:eastAsia="Calibri" w:hAnsi="Calibri" w:cs="Calibri"/>
              </w:rPr>
              <w:t xml:space="preserve">Organizēt trīs dienu dabas izziņas nometnes projektu, Dalībnieku skaits- 25 bērni un jaunieši. Paredzot, ka pašvaldības </w:t>
            </w:r>
            <w:r w:rsidRPr="009348B7">
              <w:rPr>
                <w:rFonts w:ascii="Calibri" w:eastAsia="Calibri" w:hAnsi="Calibri" w:cs="Calibri"/>
              </w:rPr>
              <w:t>atbalst</w:t>
            </w:r>
            <w:r>
              <w:rPr>
                <w:rFonts w:ascii="Calibri" w:eastAsia="Calibri" w:hAnsi="Calibri" w:cs="Calibri"/>
              </w:rPr>
              <w:t xml:space="preserve">s </w:t>
            </w:r>
            <w:r w:rsidRPr="009348B7">
              <w:rPr>
                <w:rFonts w:ascii="Calibri" w:eastAsia="Calibri" w:hAnsi="Calibri" w:cs="Calibri"/>
              </w:rPr>
              <w:t xml:space="preserve"> </w:t>
            </w:r>
            <w:r>
              <w:rPr>
                <w:rFonts w:ascii="Calibri" w:eastAsia="Calibri" w:hAnsi="Calibri" w:cs="Calibri"/>
              </w:rPr>
              <w:t>nepārsniedz</w:t>
            </w:r>
            <w:r w:rsidRPr="009348B7">
              <w:rPr>
                <w:rFonts w:ascii="Calibri" w:eastAsia="Calibri" w:hAnsi="Calibri" w:cs="Calibri"/>
              </w:rPr>
              <w:t xml:space="preserve"> </w:t>
            </w:r>
            <w:r>
              <w:rPr>
                <w:rFonts w:ascii="Calibri" w:eastAsia="Calibri" w:hAnsi="Calibri" w:cs="Calibri"/>
              </w:rPr>
              <w:t>8</w:t>
            </w:r>
            <w:r w:rsidRPr="009348B7">
              <w:rPr>
                <w:rFonts w:ascii="Calibri" w:eastAsia="Calibri" w:hAnsi="Calibri" w:cs="Calibri"/>
              </w:rPr>
              <w:t>00 E</w:t>
            </w:r>
            <w:r>
              <w:rPr>
                <w:rFonts w:ascii="Calibri" w:eastAsia="Calibri" w:hAnsi="Calibri" w:cs="Calibri"/>
              </w:rPr>
              <w:t>UR</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60423FB"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7E50976"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8A8ACF6" w14:textId="77777777" w:rsidR="00832948" w:rsidRDefault="00832948" w:rsidP="00832948">
            <w:pPr>
              <w:jc w:val="both"/>
              <w:rPr>
                <w:rFonts w:ascii="Calibri" w:eastAsia="Calibri" w:hAnsi="Calibri" w:cs="Calibri"/>
              </w:rPr>
            </w:pPr>
          </w:p>
        </w:tc>
      </w:tr>
      <w:tr w:rsidR="00832948" w14:paraId="6385C03C" w14:textId="77777777" w:rsidTr="00793FDB">
        <w:trPr>
          <w:trHeight w:val="3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14EED7" w14:textId="77777777" w:rsidR="00832948" w:rsidRDefault="00832948" w:rsidP="00832948">
            <w:pPr>
              <w:jc w:val="both"/>
              <w:rPr>
                <w:rFonts w:ascii="Calibri" w:eastAsia="Calibri" w:hAnsi="Calibri" w:cs="Calibri"/>
              </w:rPr>
            </w:pPr>
            <w:r>
              <w:rPr>
                <w:rFonts w:ascii="Calibri" w:eastAsia="Calibri" w:hAnsi="Calibri" w:cs="Calibri"/>
              </w:rPr>
              <w:t>9.</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1B9F78" w14:textId="77777777" w:rsidR="00832948" w:rsidRDefault="00832948" w:rsidP="00832948">
            <w:pPr>
              <w:jc w:val="both"/>
              <w:rPr>
                <w:rFonts w:ascii="Calibri" w:eastAsia="Calibri" w:hAnsi="Calibri" w:cs="Calibri"/>
              </w:rPr>
            </w:pPr>
            <w:r>
              <w:rPr>
                <w:rFonts w:ascii="Calibri" w:eastAsia="Calibri" w:hAnsi="Calibri" w:cs="Calibri"/>
              </w:rPr>
              <w:t>Organizēt ūdenstilpju krastu sakopšanas un dzīvotņu uzlabošanas talkas. Sadarbība ar piekrastes iedzīvotājiem, uzņēmējiem. Iniciēt vietējo kopienu organizēšanos</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3C1B80E" w14:textId="40F8AE25" w:rsidR="00832948" w:rsidRDefault="00832948" w:rsidP="00832948">
            <w:pPr>
              <w:jc w:val="both"/>
              <w:rPr>
                <w:rFonts w:ascii="Calibri" w:eastAsia="Calibri" w:hAnsi="Calibri" w:cs="Calibri"/>
              </w:rPr>
            </w:pPr>
            <w:r>
              <w:rPr>
                <w:rFonts w:ascii="Calibri" w:eastAsia="Calibri" w:hAnsi="Calibri" w:cs="Calibri"/>
              </w:rPr>
              <w:t>Ne mazāk kā 2 pasākumi. Tāmē atainot izmaksu kalkulāciju</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9BEB57F"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4459CC2"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D9B8D3A" w14:textId="77777777" w:rsidR="00832948" w:rsidRDefault="00832948" w:rsidP="00832948">
            <w:pPr>
              <w:jc w:val="both"/>
              <w:rPr>
                <w:rFonts w:ascii="Calibri" w:eastAsia="Calibri" w:hAnsi="Calibri" w:cs="Calibri"/>
              </w:rPr>
            </w:pPr>
          </w:p>
        </w:tc>
      </w:tr>
      <w:tr w:rsidR="00832948" w14:paraId="32DE0D4A" w14:textId="77777777" w:rsidTr="00793FDB">
        <w:trPr>
          <w:trHeight w:val="3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2CB9A8" w14:textId="77777777" w:rsidR="00832948" w:rsidRDefault="00832948" w:rsidP="00832948">
            <w:pPr>
              <w:jc w:val="both"/>
              <w:rPr>
                <w:rFonts w:ascii="Calibri" w:eastAsia="Calibri" w:hAnsi="Calibri" w:cs="Calibri"/>
              </w:rPr>
            </w:pPr>
            <w:r>
              <w:rPr>
                <w:rFonts w:ascii="Calibri" w:eastAsia="Calibri" w:hAnsi="Calibri" w:cs="Calibri"/>
              </w:rPr>
              <w:t>10.</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DB1F2C" w14:textId="77777777" w:rsidR="00832948" w:rsidRDefault="00832948" w:rsidP="00832948">
            <w:pPr>
              <w:jc w:val="both"/>
              <w:rPr>
                <w:rFonts w:ascii="Calibri" w:eastAsia="Calibri" w:hAnsi="Calibri" w:cs="Calibri"/>
              </w:rPr>
            </w:pPr>
            <w:r>
              <w:rPr>
                <w:rFonts w:ascii="Calibri" w:eastAsia="Calibri" w:hAnsi="Calibri" w:cs="Calibri"/>
              </w:rPr>
              <w:t>Publikāciju sagatavošana presei un sociālajiem mēdijiem</w:t>
            </w:r>
            <w:sdt>
              <w:sdtPr>
                <w:tag w:val="goog_rdk_64"/>
                <w:id w:val="-456947172"/>
              </w:sdtPr>
              <w:sdtContent>
                <w:r>
                  <w:rPr>
                    <w:rFonts w:ascii="Calibri" w:eastAsia="Calibri" w:hAnsi="Calibri" w:cs="Calibri"/>
                  </w:rPr>
                  <w:t>, sekmējot Cēsu novada ūdensobjektu atpazīstamību un attīstību</w:t>
                </w:r>
              </w:sdtContent>
            </w:sdt>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C47BD38" w14:textId="415B4720" w:rsidR="00832948" w:rsidRDefault="00832948" w:rsidP="00832948">
            <w:pPr>
              <w:jc w:val="both"/>
              <w:rPr>
                <w:rFonts w:ascii="Calibri" w:eastAsia="Calibri" w:hAnsi="Calibri" w:cs="Calibri"/>
              </w:rPr>
            </w:pPr>
            <w:r>
              <w:rPr>
                <w:rFonts w:ascii="Calibri" w:eastAsia="Calibri" w:hAnsi="Calibri" w:cs="Calibri"/>
              </w:rPr>
              <w:t>Publikācijas presei- 6x gadā</w:t>
            </w:r>
            <w:sdt>
              <w:sdtPr>
                <w:tag w:val="goog_rdk_65"/>
                <w:id w:val="835575830"/>
              </w:sdtPr>
              <w:sdtContent>
                <w:r>
                  <w:rPr>
                    <w:rFonts w:ascii="Calibri" w:eastAsia="Calibri" w:hAnsi="Calibri" w:cs="Calibri"/>
                  </w:rPr>
                  <w:t xml:space="preserve">, publikācija makšķerēšanas izdevumos -  vismaz 1x gadā, ieraksti sociālajos tīklos - vismaz 5x mēnesī, dalība kādā no TV vai radio raidījumiem - 1x gadā   </w:t>
                </w:r>
              </w:sdtContent>
            </w:sdt>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732C5D7"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1DCA14C"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824B26E" w14:textId="77777777" w:rsidR="00832948" w:rsidRDefault="00832948" w:rsidP="00832948">
            <w:pPr>
              <w:jc w:val="both"/>
              <w:rPr>
                <w:rFonts w:ascii="Calibri" w:eastAsia="Calibri" w:hAnsi="Calibri" w:cs="Calibri"/>
              </w:rPr>
            </w:pPr>
          </w:p>
        </w:tc>
      </w:tr>
      <w:tr w:rsidR="00832948" w14:paraId="05B0C28A" w14:textId="77777777" w:rsidTr="00793FDB">
        <w:trPr>
          <w:trHeight w:val="375"/>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B095F2" w14:textId="77777777" w:rsidR="00832948" w:rsidRDefault="00832948" w:rsidP="00832948">
            <w:pPr>
              <w:jc w:val="both"/>
              <w:rPr>
                <w:rFonts w:ascii="Calibri" w:eastAsia="Calibri" w:hAnsi="Calibri" w:cs="Calibri"/>
              </w:rPr>
            </w:pPr>
            <w:r>
              <w:rPr>
                <w:rFonts w:ascii="Calibri" w:eastAsia="Calibri" w:hAnsi="Calibri" w:cs="Calibri"/>
              </w:rPr>
              <w:t>11.</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751206" w14:textId="564B0879" w:rsidR="00832948" w:rsidRPr="002C11CF" w:rsidRDefault="00670247" w:rsidP="00832948">
            <w:pPr>
              <w:jc w:val="both"/>
              <w:rPr>
                <w:rFonts w:ascii="Calibri" w:eastAsia="Calibri" w:hAnsi="Calibri" w:cs="Calibri"/>
              </w:rPr>
            </w:pPr>
            <w:r w:rsidRPr="002C11CF">
              <w:rPr>
                <w:rFonts w:ascii="Calibri" w:eastAsia="Calibri" w:hAnsi="Calibri" w:cs="Calibri"/>
              </w:rPr>
              <w:t xml:space="preserve">Organizēt augstas izšķirtspējas videonovērošanas izvietošanu vietās, kur tiek organizēta licencētā </w:t>
            </w:r>
            <w:r w:rsidRPr="002C11CF">
              <w:rPr>
                <w:rFonts w:ascii="Calibri" w:eastAsia="Calibri" w:hAnsi="Calibri" w:cs="Calibri"/>
              </w:rPr>
              <w:lastRenderedPageBreak/>
              <w:t>makšķerēšana, nolūkā nodrošināt ne mazāk kā 90%  pārklājumu attālinātai ūdenstilpes uzraudzībai.</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64130FD" w14:textId="1D2BE7BF" w:rsidR="00832948" w:rsidRPr="002C11CF" w:rsidRDefault="00ED3330" w:rsidP="00832948">
            <w:pPr>
              <w:jc w:val="both"/>
              <w:rPr>
                <w:rFonts w:ascii="Calibri" w:eastAsia="Calibri" w:hAnsi="Calibri" w:cs="Calibri"/>
              </w:rPr>
            </w:pPr>
            <w:r w:rsidRPr="002C11CF">
              <w:rPr>
                <w:rFonts w:ascii="Calibri" w:eastAsia="Calibri" w:hAnsi="Calibri" w:cs="Calibri"/>
              </w:rPr>
              <w:lastRenderedPageBreak/>
              <w:t>Nodrošināt pārklājumu potenciāli Juvera ezerā</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E015EAF"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59A3451"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7D5F1FA" w14:textId="77777777" w:rsidR="00832948" w:rsidRDefault="00832948" w:rsidP="00832948">
            <w:pPr>
              <w:jc w:val="both"/>
              <w:rPr>
                <w:rFonts w:ascii="Calibri" w:eastAsia="Calibri" w:hAnsi="Calibri" w:cs="Calibri"/>
              </w:rPr>
            </w:pPr>
          </w:p>
        </w:tc>
      </w:tr>
      <w:tr w:rsidR="00832948" w14:paraId="272EFD1C" w14:textId="77777777" w:rsidTr="00793FDB">
        <w:trPr>
          <w:trHeight w:val="375"/>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23DCE1" w14:textId="77777777" w:rsidR="00832948" w:rsidRDefault="00832948" w:rsidP="00832948">
            <w:pPr>
              <w:jc w:val="both"/>
              <w:rPr>
                <w:rFonts w:ascii="Calibri" w:eastAsia="Calibri" w:hAnsi="Calibri" w:cs="Calibri"/>
              </w:rPr>
            </w:pPr>
            <w:r>
              <w:rPr>
                <w:rFonts w:ascii="Calibri" w:eastAsia="Calibri" w:hAnsi="Calibri" w:cs="Calibri"/>
              </w:rPr>
              <w:t>12.</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DD9F26" w14:textId="77777777" w:rsidR="00832948" w:rsidRDefault="00832948" w:rsidP="00832948">
            <w:pPr>
              <w:jc w:val="both"/>
              <w:rPr>
                <w:rFonts w:ascii="Calibri" w:eastAsia="Calibri" w:hAnsi="Calibri" w:cs="Calibri"/>
              </w:rPr>
            </w:pPr>
            <w:r w:rsidRPr="003A2F9C">
              <w:rPr>
                <w:rFonts w:asciiTheme="minorHAnsi" w:hAnsiTheme="minorHAnsi" w:cstheme="minorHAnsi"/>
              </w:rPr>
              <w:t>Sniegt pašvaldībai atzinumus par jautājumiem, kas saistīti ar ūdens objektu izmantošanu, priekšlikumus koncepcijas</w:t>
            </w:r>
            <w:r>
              <w:rPr>
                <w:rFonts w:asciiTheme="minorHAnsi" w:hAnsiTheme="minorHAnsi" w:cstheme="minorHAnsi"/>
              </w:rPr>
              <w:t xml:space="preserve"> </w:t>
            </w:r>
            <w:r w:rsidRPr="003A2F9C">
              <w:rPr>
                <w:rFonts w:asciiTheme="minorHAnsi" w:hAnsiTheme="minorHAnsi" w:cstheme="minorHAnsi"/>
              </w:rPr>
              <w:t>apsaimniekošanas uzdevumu pilnveidošanā  un lēmuma pieņemšanai par pilnvarojuma sniegšanu licencētās makšķerēšanas, vēžošanas vai zemūdens medību ieviešanai privātajās ūdenstilpēs.</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42F2E81" w14:textId="05A31704" w:rsidR="00832948" w:rsidRDefault="00832948" w:rsidP="00832948">
            <w:pPr>
              <w:jc w:val="both"/>
              <w:rPr>
                <w:rFonts w:ascii="Calibri" w:eastAsia="Calibri" w:hAnsi="Calibri" w:cs="Calibri"/>
              </w:rPr>
            </w:pPr>
            <w:r>
              <w:rPr>
                <w:rFonts w:ascii="Calibri" w:eastAsia="Calibri" w:hAnsi="Calibri" w:cs="Calibri"/>
              </w:rPr>
              <w:t>Pēc pašvaldības  pieprasījuma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117B917"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624AA55"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7A745D6" w14:textId="77777777" w:rsidR="00832948" w:rsidRDefault="00832948" w:rsidP="00832948">
            <w:pPr>
              <w:jc w:val="both"/>
              <w:rPr>
                <w:rFonts w:ascii="Calibri" w:eastAsia="Calibri" w:hAnsi="Calibri" w:cs="Calibri"/>
              </w:rPr>
            </w:pPr>
          </w:p>
        </w:tc>
      </w:tr>
      <w:tr w:rsidR="00832948" w14:paraId="45AA9B17" w14:textId="77777777" w:rsidTr="00793FDB">
        <w:trPr>
          <w:trHeight w:val="375"/>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B0D0E5" w14:textId="77777777" w:rsidR="00832948" w:rsidRDefault="00832948" w:rsidP="00832948">
            <w:pPr>
              <w:jc w:val="both"/>
              <w:rPr>
                <w:rFonts w:ascii="Calibri" w:eastAsia="Calibri" w:hAnsi="Calibri" w:cs="Calibri"/>
              </w:rPr>
            </w:pPr>
            <w:r>
              <w:rPr>
                <w:rFonts w:ascii="Calibri" w:eastAsia="Calibri" w:hAnsi="Calibri" w:cs="Calibri"/>
              </w:rPr>
              <w:t>13.</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4AC419" w14:textId="77777777" w:rsidR="00832948" w:rsidRDefault="00832948" w:rsidP="00832948">
            <w:pPr>
              <w:jc w:val="both"/>
              <w:rPr>
                <w:rFonts w:ascii="Calibri" w:eastAsia="Calibri" w:hAnsi="Calibri" w:cs="Calibri"/>
              </w:rPr>
            </w:pPr>
            <w:r w:rsidRPr="00B34AF0">
              <w:rPr>
                <w:rFonts w:ascii="Calibri" w:eastAsia="Calibri" w:hAnsi="Calibri" w:cs="Calibri"/>
              </w:rPr>
              <w:t xml:space="preserve">Izstrādāt licencētās makšķerēšanas un vēžošanas nolikumus un organizēt licencēto makšķerēšanu un vēžošanu upēs un ezeros, kuri ir noteikti </w:t>
            </w:r>
            <w:r>
              <w:rPr>
                <w:rFonts w:ascii="Calibri" w:eastAsia="Calibri" w:hAnsi="Calibri" w:cs="Calibri"/>
              </w:rPr>
              <w:t>Koncepcijā</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151C3EF" w14:textId="19015C14" w:rsidR="00832948" w:rsidRDefault="00832948" w:rsidP="00832948">
            <w:pPr>
              <w:jc w:val="both"/>
              <w:rPr>
                <w:rFonts w:ascii="Calibri" w:eastAsia="Calibri" w:hAnsi="Calibri" w:cs="Calibri"/>
              </w:rPr>
            </w:pPr>
            <w:r>
              <w:rPr>
                <w:rFonts w:ascii="Calibri" w:eastAsia="Calibri" w:hAnsi="Calibri" w:cs="Calibri"/>
              </w:rPr>
              <w:t>Sagatavot izvērtējumu par licencētā makšķerēšanas organizēšanas lietderību Zobol</w:t>
            </w:r>
            <w:r w:rsidR="00ED3330">
              <w:rPr>
                <w:rFonts w:ascii="Calibri" w:eastAsia="Calibri" w:hAnsi="Calibri" w:cs="Calibri"/>
              </w:rPr>
              <w:t>a ezerā</w:t>
            </w:r>
            <w:r>
              <w:rPr>
                <w:rFonts w:ascii="Calibri" w:eastAsia="Calibri" w:hAnsi="Calibri" w:cs="Calibri"/>
              </w:rPr>
              <w:t xml:space="preserve">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8D65AEE"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26B0B4B"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F9D03E0" w14:textId="77777777" w:rsidR="00832948" w:rsidRDefault="00832948" w:rsidP="00832948">
            <w:pPr>
              <w:jc w:val="both"/>
              <w:rPr>
                <w:rFonts w:ascii="Calibri" w:eastAsia="Calibri" w:hAnsi="Calibri" w:cs="Calibri"/>
              </w:rPr>
            </w:pPr>
          </w:p>
        </w:tc>
      </w:tr>
      <w:tr w:rsidR="00832948" w14:paraId="6D04D7B1" w14:textId="77777777" w:rsidTr="00793FDB">
        <w:trPr>
          <w:trHeight w:val="375"/>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0C9ECB" w14:textId="77777777" w:rsidR="00832948" w:rsidRDefault="00832948" w:rsidP="00832948">
            <w:pPr>
              <w:jc w:val="both"/>
              <w:rPr>
                <w:rFonts w:ascii="Calibri" w:eastAsia="Calibri" w:hAnsi="Calibri" w:cs="Calibri"/>
              </w:rPr>
            </w:pPr>
            <w:r>
              <w:rPr>
                <w:rFonts w:ascii="Calibri" w:eastAsia="Calibri" w:hAnsi="Calibri" w:cs="Calibri"/>
              </w:rPr>
              <w:t>14.</w:t>
            </w: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3498A1" w14:textId="77777777" w:rsidR="00832948" w:rsidRDefault="00832948" w:rsidP="00832948">
            <w:pPr>
              <w:jc w:val="both"/>
              <w:rPr>
                <w:rFonts w:ascii="Calibri" w:eastAsia="Calibri" w:hAnsi="Calibri" w:cs="Calibri"/>
              </w:rPr>
            </w:pPr>
            <w:r>
              <w:rPr>
                <w:rFonts w:ascii="Calibri" w:eastAsia="Calibri" w:hAnsi="Calibri" w:cs="Calibri"/>
              </w:rPr>
              <w:t>Organizēt makšķerēšanas sacensības, popularizējot “Ķer un atlaid” principu;</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4D02BE3" w14:textId="32EFAF65"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1305D4F"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778823A"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528E5CD" w14:textId="77777777" w:rsidR="00832948" w:rsidRDefault="00832948" w:rsidP="00832948">
            <w:pPr>
              <w:jc w:val="both"/>
              <w:rPr>
                <w:rFonts w:ascii="Calibri" w:eastAsia="Calibri" w:hAnsi="Calibri" w:cs="Calibri"/>
              </w:rPr>
            </w:pPr>
          </w:p>
        </w:tc>
      </w:tr>
      <w:tr w:rsidR="00832948" w14:paraId="7E26768D" w14:textId="77777777" w:rsidTr="00793FDB">
        <w:trPr>
          <w:trHeight w:val="300"/>
        </w:trPr>
        <w:tc>
          <w:tcPr>
            <w:tcW w:w="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96165F" w14:textId="77777777" w:rsidR="00832948" w:rsidRDefault="00832948" w:rsidP="00832948">
            <w:pPr>
              <w:jc w:val="both"/>
              <w:rPr>
                <w:rFonts w:ascii="Calibri" w:eastAsia="Calibri" w:hAnsi="Calibri" w:cs="Calibri"/>
              </w:rPr>
            </w:pPr>
          </w:p>
        </w:tc>
        <w:tc>
          <w:tcPr>
            <w:tcW w:w="288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E51F4B" w14:textId="77777777" w:rsidR="00832948" w:rsidRDefault="00832948" w:rsidP="00832948">
            <w:pPr>
              <w:jc w:val="both"/>
              <w:rPr>
                <w:rFonts w:ascii="Calibri" w:eastAsia="Calibri" w:hAnsi="Calibri" w:cs="Calibri"/>
              </w:rPr>
            </w:pP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AEE3F7B" w14:textId="77777777" w:rsidR="00832948" w:rsidRDefault="00832948" w:rsidP="00832948">
            <w:pPr>
              <w:jc w:val="right"/>
              <w:rPr>
                <w:rFonts w:ascii="Calibri" w:eastAsia="Calibri" w:hAnsi="Calibri" w:cs="Calibri"/>
              </w:rPr>
            </w:pPr>
            <w:r>
              <w:rPr>
                <w:rFonts w:ascii="Calibri" w:eastAsia="Calibri" w:hAnsi="Calibri" w:cs="Calibri"/>
                <w:b/>
              </w:rPr>
              <w:t xml:space="preserve">Kopā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1065D94"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C40AF0A" w14:textId="77777777" w:rsidR="00832948" w:rsidRDefault="00832948" w:rsidP="00832948">
            <w:pPr>
              <w:jc w:val="both"/>
              <w:rPr>
                <w:rFonts w:ascii="Calibri" w:eastAsia="Calibri" w:hAnsi="Calibri" w:cs="Calibri"/>
              </w:rPr>
            </w:pPr>
          </w:p>
        </w:tc>
        <w:tc>
          <w:tcPr>
            <w:tcW w:w="15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887D5EC" w14:textId="77777777" w:rsidR="00832948" w:rsidRDefault="00832948" w:rsidP="00832948">
            <w:pPr>
              <w:jc w:val="both"/>
              <w:rPr>
                <w:rFonts w:ascii="Calibri" w:eastAsia="Calibri" w:hAnsi="Calibri" w:cs="Calibri"/>
              </w:rPr>
            </w:pPr>
          </w:p>
        </w:tc>
      </w:tr>
    </w:tbl>
    <w:p w14:paraId="0DE85901" w14:textId="77777777" w:rsidR="00C068DA" w:rsidRDefault="00C068DA" w:rsidP="00C068DA">
      <w:pPr>
        <w:pBdr>
          <w:top w:val="nil"/>
          <w:left w:val="nil"/>
          <w:bottom w:val="nil"/>
          <w:right w:val="nil"/>
          <w:between w:val="nil"/>
        </w:pBdr>
        <w:jc w:val="both"/>
        <w:rPr>
          <w:rFonts w:ascii="Calibri" w:eastAsia="Calibri" w:hAnsi="Calibri" w:cs="Calibri"/>
          <w:color w:val="000000"/>
          <w:sz w:val="24"/>
          <w:szCs w:val="24"/>
        </w:rPr>
      </w:pPr>
    </w:p>
    <w:p w14:paraId="25AB3D14" w14:textId="7EBAFC85" w:rsidR="00C068DA" w:rsidRDefault="00C068DA" w:rsidP="00C068DA">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Pielikums Nr.5.</w:t>
      </w:r>
      <w:r w:rsidR="003919F8">
        <w:rPr>
          <w:rFonts w:ascii="Calibri" w:eastAsia="Calibri" w:hAnsi="Calibri" w:cs="Calibri"/>
          <w:color w:val="000000"/>
          <w:sz w:val="24"/>
          <w:szCs w:val="24"/>
        </w:rPr>
        <w:t>5</w:t>
      </w:r>
    </w:p>
    <w:p w14:paraId="3552E735" w14:textId="77777777" w:rsidR="00C068DA" w:rsidRDefault="00C068DA" w:rsidP="00C068DA">
      <w:pPr>
        <w:pBdr>
          <w:top w:val="nil"/>
          <w:left w:val="nil"/>
          <w:bottom w:val="nil"/>
          <w:right w:val="nil"/>
          <w:between w:val="nil"/>
        </w:pBdr>
        <w:jc w:val="both"/>
        <w:rPr>
          <w:rFonts w:ascii="Calibri" w:eastAsia="Calibri" w:hAnsi="Calibri" w:cs="Calibri"/>
          <w:color w:val="000000"/>
          <w:sz w:val="24"/>
          <w:szCs w:val="24"/>
        </w:rPr>
      </w:pPr>
    </w:p>
    <w:p w14:paraId="487CA5E9" w14:textId="6BAB8206" w:rsidR="00C068DA" w:rsidRDefault="00C068DA" w:rsidP="00C068DA">
      <w:pPr>
        <w:widowControl/>
        <w:jc w:val="both"/>
        <w:rPr>
          <w:rFonts w:ascii="Calibri" w:eastAsia="Calibri" w:hAnsi="Calibri" w:cs="Calibri"/>
          <w:sz w:val="24"/>
          <w:szCs w:val="24"/>
        </w:rPr>
      </w:pPr>
      <w:r w:rsidRPr="70AA62D5">
        <w:rPr>
          <w:rFonts w:ascii="Calibri" w:eastAsia="Calibri" w:hAnsi="Calibri" w:cs="Calibri"/>
          <w:sz w:val="24"/>
          <w:szCs w:val="24"/>
        </w:rPr>
        <w:t>Pilnvarotās personas izmaksu tāme deleģējuma uzdevumu izpildei 202</w:t>
      </w:r>
      <w:r w:rsidR="003919F8">
        <w:rPr>
          <w:rFonts w:ascii="Calibri" w:eastAsia="Calibri" w:hAnsi="Calibri" w:cs="Calibri"/>
          <w:sz w:val="24"/>
          <w:szCs w:val="24"/>
        </w:rPr>
        <w:t>8</w:t>
      </w:r>
      <w:r w:rsidRPr="70AA62D5">
        <w:rPr>
          <w:rFonts w:ascii="Calibri" w:eastAsia="Calibri" w:hAnsi="Calibri" w:cs="Calibri"/>
          <w:sz w:val="24"/>
          <w:szCs w:val="24"/>
        </w:rPr>
        <w:t>.gadā (</w:t>
      </w:r>
      <w:r w:rsidRPr="70AA62D5">
        <w:rPr>
          <w:rFonts w:ascii="Calibri" w:eastAsia="Calibri" w:hAnsi="Calibri" w:cs="Calibri"/>
          <w:b/>
          <w:bCs/>
          <w:sz w:val="24"/>
          <w:szCs w:val="24"/>
        </w:rPr>
        <w:t>otrā daļa</w:t>
      </w:r>
      <w:r w:rsidRPr="70AA62D5">
        <w:rPr>
          <w:rFonts w:ascii="Calibri" w:eastAsia="Calibri" w:hAnsi="Calibri" w:cs="Calibri"/>
          <w:sz w:val="24"/>
          <w:szCs w:val="24"/>
        </w:rPr>
        <w:t>)</w:t>
      </w:r>
    </w:p>
    <w:p w14:paraId="70F5A453" w14:textId="77777777" w:rsidR="00C068DA" w:rsidRDefault="00C068DA" w:rsidP="00C068DA">
      <w:pPr>
        <w:widowControl/>
        <w:jc w:val="both"/>
        <w:rPr>
          <w:rFonts w:ascii="Calibri" w:eastAsia="Calibri" w:hAnsi="Calibri" w:cs="Calibri"/>
          <w:sz w:val="24"/>
          <w:szCs w:val="24"/>
        </w:rPr>
      </w:pPr>
    </w:p>
    <w:tbl>
      <w:tblPr>
        <w:tblStyle w:val="30"/>
        <w:tblpPr w:leftFromText="180" w:rightFromText="180" w:vertAnchor="text" w:tblpY="1"/>
        <w:tblOverlap w:val="never"/>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
        <w:gridCol w:w="2908"/>
        <w:gridCol w:w="2552"/>
        <w:gridCol w:w="1559"/>
        <w:gridCol w:w="992"/>
        <w:gridCol w:w="1559"/>
      </w:tblGrid>
      <w:tr w:rsidR="00C068DA" w14:paraId="1CC05223" w14:textId="77777777" w:rsidTr="00793FDB">
        <w:trPr>
          <w:trHeight w:val="30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ADE556" w14:textId="77777777" w:rsidR="00C068DA" w:rsidRDefault="00C068DA" w:rsidP="00793FDB">
            <w:pPr>
              <w:jc w:val="both"/>
              <w:rPr>
                <w:rFonts w:ascii="Calibri" w:eastAsia="Calibri" w:hAnsi="Calibri" w:cs="Calibri"/>
              </w:rPr>
            </w:pPr>
            <w:r>
              <w:rPr>
                <w:rFonts w:ascii="Calibri" w:eastAsia="Calibri" w:hAnsi="Calibri" w:cs="Calibri"/>
              </w:rPr>
              <w:t>Nr.</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43DE59" w14:textId="77777777" w:rsidR="00C068DA" w:rsidRDefault="00C068DA" w:rsidP="00793FDB">
            <w:pPr>
              <w:jc w:val="both"/>
              <w:rPr>
                <w:rFonts w:ascii="Calibri" w:eastAsia="Calibri" w:hAnsi="Calibri" w:cs="Calibri"/>
              </w:rPr>
            </w:pPr>
            <w:r>
              <w:rPr>
                <w:rFonts w:ascii="Calibri" w:eastAsia="Calibri" w:hAnsi="Calibri" w:cs="Calibri"/>
              </w:rPr>
              <w:t>Uzdevumi</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2B5C875" w14:textId="77777777" w:rsidR="00C068DA" w:rsidRDefault="00C068DA" w:rsidP="00793FDB">
            <w:pPr>
              <w:spacing w:line="259" w:lineRule="auto"/>
              <w:jc w:val="both"/>
              <w:rPr>
                <w:rFonts w:ascii="Calibri" w:eastAsia="Calibri" w:hAnsi="Calibri" w:cs="Calibri"/>
              </w:rPr>
            </w:pPr>
            <w:r>
              <w:rPr>
                <w:rFonts w:ascii="Calibri" w:eastAsia="Calibri" w:hAnsi="Calibri" w:cs="Calibri"/>
              </w:rPr>
              <w:t>Mērvienība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2D81F53" w14:textId="77777777" w:rsidR="00C068DA" w:rsidRDefault="00C068DA" w:rsidP="00793FDB">
            <w:pPr>
              <w:spacing w:line="259" w:lineRule="auto"/>
              <w:jc w:val="both"/>
              <w:rPr>
                <w:rFonts w:ascii="Calibri" w:eastAsia="Calibri" w:hAnsi="Calibri" w:cs="Calibri"/>
              </w:rPr>
            </w:pPr>
            <w:r>
              <w:rPr>
                <w:rFonts w:ascii="Calibri" w:eastAsia="Calibri" w:hAnsi="Calibri" w:cs="Calibri"/>
              </w:rPr>
              <w:t>Cena (izmaksas)</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8367F80" w14:textId="77777777" w:rsidR="00C068DA" w:rsidRDefault="00C068DA" w:rsidP="00793FDB">
            <w:pPr>
              <w:spacing w:line="259" w:lineRule="auto"/>
              <w:jc w:val="both"/>
              <w:rPr>
                <w:rFonts w:ascii="Calibri" w:eastAsia="Calibri" w:hAnsi="Calibri" w:cs="Calibri"/>
              </w:rPr>
            </w:pPr>
            <w:r>
              <w:rPr>
                <w:rFonts w:ascii="Calibri" w:eastAsia="Calibri" w:hAnsi="Calibri" w:cs="Calibri"/>
              </w:rPr>
              <w:t>Skaits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DC65539" w14:textId="77777777" w:rsidR="00C068DA" w:rsidRDefault="00C068DA" w:rsidP="00793FDB">
            <w:pPr>
              <w:spacing w:line="259" w:lineRule="auto"/>
              <w:jc w:val="both"/>
              <w:rPr>
                <w:rFonts w:ascii="Calibri" w:eastAsia="Calibri" w:hAnsi="Calibri" w:cs="Calibri"/>
              </w:rPr>
            </w:pPr>
            <w:r>
              <w:rPr>
                <w:rFonts w:ascii="Calibri" w:eastAsia="Calibri" w:hAnsi="Calibri" w:cs="Calibri"/>
              </w:rPr>
              <w:t>Summa bez PVN</w:t>
            </w:r>
          </w:p>
        </w:tc>
      </w:tr>
      <w:tr w:rsidR="005E4DAC" w14:paraId="4DE5E3EB" w14:textId="77777777" w:rsidTr="00793FDB">
        <w:trPr>
          <w:trHeight w:val="30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1BC7CF" w14:textId="77777777" w:rsidR="005E4DAC" w:rsidRDefault="005E4DAC" w:rsidP="005E4DAC">
            <w:pPr>
              <w:jc w:val="both"/>
              <w:rPr>
                <w:rFonts w:ascii="Calibri" w:eastAsia="Calibri" w:hAnsi="Calibri" w:cs="Calibri"/>
              </w:rPr>
            </w:pPr>
            <w:r>
              <w:rPr>
                <w:rFonts w:ascii="Calibri" w:eastAsia="Calibri" w:hAnsi="Calibri" w:cs="Calibri"/>
              </w:rPr>
              <w:t>1.</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CD016D" w14:textId="77777777" w:rsidR="005E4DAC" w:rsidRDefault="005E4DAC" w:rsidP="005E4DAC">
            <w:pPr>
              <w:jc w:val="both"/>
              <w:rPr>
                <w:rFonts w:ascii="Calibri" w:eastAsia="Calibri" w:hAnsi="Calibri" w:cs="Calibri"/>
              </w:rPr>
            </w:pPr>
            <w:r w:rsidRPr="70AA62D5">
              <w:rPr>
                <w:rFonts w:ascii="Calibri" w:eastAsia="Calibri" w:hAnsi="Calibri" w:cs="Calibri"/>
              </w:rPr>
              <w:t xml:space="preserve"> Izstrādāt, iesniegt un īstenot  Zivju fonda atbalstītos projektus zivju resursu atjaunošanā, papildināšanā ezeros un upēs saskaņā ar zivsaimnieciskās ekspluatācijas noteikumiem  (turpmāk-ZEN) un </w:t>
            </w:r>
            <w:r w:rsidRPr="1F337EDB">
              <w:rPr>
                <w:rFonts w:ascii="Calibri" w:eastAsia="Calibri" w:hAnsi="Calibri" w:cs="Calibri"/>
              </w:rPr>
              <w:t xml:space="preserve"> Cēsu novada pašvaldības ūden</w:t>
            </w:r>
            <w:r>
              <w:rPr>
                <w:rFonts w:ascii="Calibri" w:eastAsia="Calibri" w:hAnsi="Calibri" w:cs="Calibri"/>
              </w:rPr>
              <w:t>s</w:t>
            </w:r>
            <w:r w:rsidRPr="1F337EDB">
              <w:rPr>
                <w:rFonts w:ascii="Calibri" w:eastAsia="Calibri" w:hAnsi="Calibri" w:cs="Calibri"/>
              </w:rPr>
              <w:t>objektu apsaimniekošanas koncepciju (turpmāk- Koncepcija)</w:t>
            </w:r>
            <w:r>
              <w:rPr>
                <w:rFonts w:ascii="Calibri" w:eastAsia="Calibri" w:hAnsi="Calibri" w:cs="Calibri"/>
              </w:rPr>
              <w:t xml:space="preserve"> </w:t>
            </w:r>
            <w:sdt>
              <w:sdtPr>
                <w:tag w:val="goog_rdk_13"/>
                <w:id w:val="2005924372"/>
              </w:sdtPr>
              <w:sdtContent>
                <w:r w:rsidRPr="70AA62D5">
                  <w:rPr>
                    <w:rFonts w:ascii="Calibri" w:eastAsia="Calibri" w:hAnsi="Calibri" w:cs="Calibri"/>
                  </w:rPr>
                  <w:t xml:space="preserve">paredzot </w:t>
                </w:r>
                <w:r w:rsidRPr="70AA62D5">
                  <w:rPr>
                    <w:rFonts w:ascii="Calibri" w:eastAsia="Calibri" w:hAnsi="Calibri" w:cs="Calibri"/>
                  </w:rPr>
                  <w:lastRenderedPageBreak/>
                  <w:t>līdzfinansējumu ne mazāku kā 11% no kopējās summas</w:t>
                </w:r>
              </w:sdtContent>
            </w:sdt>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70AA5A3" w14:textId="77777777" w:rsidR="005E4DAC" w:rsidRDefault="005E4DAC" w:rsidP="005E4DAC">
            <w:pPr>
              <w:rPr>
                <w:rFonts w:ascii="Calibri" w:eastAsia="Calibri" w:hAnsi="Calibri" w:cs="Calibri"/>
              </w:rPr>
            </w:pPr>
            <w:r>
              <w:rPr>
                <w:rFonts w:ascii="Calibri" w:eastAsia="Calibri" w:hAnsi="Calibri" w:cs="Calibri"/>
              </w:rPr>
              <w:lastRenderedPageBreak/>
              <w:t>Zivju mazuļu papildināšana (ezeri un izlaižamo zivju mazuļu apjoms tiek precizēts atkarībā no situācijas)</w:t>
            </w:r>
          </w:p>
          <w:p w14:paraId="3E8102A1" w14:textId="77777777" w:rsidR="005E4DAC" w:rsidRDefault="005E4DAC" w:rsidP="005E4DAC">
            <w:pPr>
              <w:rPr>
                <w:rFonts w:ascii="Calibri" w:eastAsia="Calibri" w:hAnsi="Calibri" w:cs="Calibri"/>
              </w:rPr>
            </w:pPr>
            <w:r>
              <w:rPr>
                <w:rFonts w:ascii="Calibri" w:eastAsia="Calibri" w:hAnsi="Calibri" w:cs="Calibri"/>
              </w:rPr>
              <w:t>Zandarti:</w:t>
            </w:r>
          </w:p>
          <w:p w14:paraId="764EBEF7" w14:textId="77777777" w:rsidR="005E4DAC" w:rsidRDefault="005E4DAC" w:rsidP="005E4DAC">
            <w:pPr>
              <w:jc w:val="both"/>
              <w:rPr>
                <w:rFonts w:ascii="Calibri" w:eastAsia="Calibri" w:hAnsi="Calibri" w:cs="Calibri"/>
              </w:rPr>
            </w:pPr>
            <w:r>
              <w:rPr>
                <w:rFonts w:ascii="Calibri" w:eastAsia="Calibri" w:hAnsi="Calibri" w:cs="Calibri"/>
              </w:rPr>
              <w:t>Ungura ezerā 20000gab.,</w:t>
            </w:r>
          </w:p>
          <w:p w14:paraId="4600F9D3" w14:textId="77777777" w:rsidR="005E4DAC" w:rsidRDefault="005E4DAC" w:rsidP="005E4DAC">
            <w:pPr>
              <w:jc w:val="both"/>
              <w:rPr>
                <w:rFonts w:ascii="Calibri" w:eastAsia="Calibri" w:hAnsi="Calibri" w:cs="Calibri"/>
              </w:rPr>
            </w:pPr>
            <w:r>
              <w:rPr>
                <w:rFonts w:ascii="Calibri" w:eastAsia="Calibri" w:hAnsi="Calibri" w:cs="Calibri"/>
              </w:rPr>
              <w:t>Raiskuma ezerā 7000gab.,</w:t>
            </w:r>
          </w:p>
          <w:p w14:paraId="2E7CE34D" w14:textId="77777777" w:rsidR="005E4DAC" w:rsidRDefault="005E4DAC" w:rsidP="005E4DAC">
            <w:pPr>
              <w:jc w:val="both"/>
              <w:rPr>
                <w:rFonts w:ascii="Calibri" w:eastAsia="Calibri" w:hAnsi="Calibri" w:cs="Calibri"/>
              </w:rPr>
            </w:pPr>
            <w:r>
              <w:rPr>
                <w:rFonts w:ascii="Calibri" w:eastAsia="Calibri" w:hAnsi="Calibri" w:cs="Calibri"/>
              </w:rPr>
              <w:t>Sārumezerā 11000gab.,</w:t>
            </w:r>
          </w:p>
          <w:p w14:paraId="0828DE0A" w14:textId="77777777" w:rsidR="005E4DAC" w:rsidRDefault="005E4DAC" w:rsidP="005E4DAC">
            <w:pPr>
              <w:jc w:val="both"/>
              <w:rPr>
                <w:rFonts w:ascii="Calibri" w:eastAsia="Calibri" w:hAnsi="Calibri" w:cs="Calibri"/>
              </w:rPr>
            </w:pPr>
            <w:r>
              <w:rPr>
                <w:rFonts w:ascii="Calibri" w:eastAsia="Calibri" w:hAnsi="Calibri" w:cs="Calibri"/>
              </w:rPr>
              <w:t>Kopā Zandarti– 38000gab.,</w:t>
            </w:r>
            <w:r>
              <w:rPr>
                <w:rFonts w:ascii="Calibri" w:eastAsia="Calibri" w:hAnsi="Calibri" w:cs="Calibri"/>
              </w:rPr>
              <w:br/>
              <w:t>Līdakas:</w:t>
            </w:r>
          </w:p>
          <w:p w14:paraId="22DAC9AD" w14:textId="77777777" w:rsidR="005E4DAC" w:rsidRDefault="005E4DAC" w:rsidP="005E4DAC">
            <w:pPr>
              <w:jc w:val="both"/>
              <w:rPr>
                <w:rFonts w:ascii="Calibri" w:eastAsia="Calibri" w:hAnsi="Calibri" w:cs="Calibri"/>
              </w:rPr>
            </w:pPr>
            <w:r>
              <w:rPr>
                <w:rFonts w:ascii="Calibri" w:eastAsia="Calibri" w:hAnsi="Calibri" w:cs="Calibri"/>
              </w:rPr>
              <w:lastRenderedPageBreak/>
              <w:t>Riebiņu ezerā 4500gab.,</w:t>
            </w:r>
          </w:p>
          <w:p w14:paraId="3E77B37C" w14:textId="77777777" w:rsidR="005E4DAC" w:rsidRDefault="005E4DAC" w:rsidP="005E4DAC">
            <w:pPr>
              <w:jc w:val="both"/>
              <w:rPr>
                <w:rFonts w:ascii="Calibri" w:eastAsia="Calibri" w:hAnsi="Calibri" w:cs="Calibri"/>
              </w:rPr>
            </w:pPr>
            <w:r>
              <w:rPr>
                <w:rFonts w:ascii="Calibri" w:eastAsia="Calibri" w:hAnsi="Calibri" w:cs="Calibri"/>
              </w:rPr>
              <w:t>Auciema ezers 4000gab.,</w:t>
            </w:r>
          </w:p>
          <w:p w14:paraId="112D7A63" w14:textId="77777777" w:rsidR="005E4DAC" w:rsidRDefault="005E4DAC" w:rsidP="005E4DAC">
            <w:pPr>
              <w:jc w:val="both"/>
              <w:rPr>
                <w:rFonts w:ascii="Calibri" w:eastAsia="Calibri" w:hAnsi="Calibri" w:cs="Calibri"/>
              </w:rPr>
            </w:pPr>
            <w:r>
              <w:rPr>
                <w:rFonts w:ascii="Calibri" w:eastAsia="Calibri" w:hAnsi="Calibri" w:cs="Calibri"/>
              </w:rPr>
              <w:t>Ratnieku ezers 4000gab.,</w:t>
            </w:r>
          </w:p>
          <w:p w14:paraId="7F7590F8" w14:textId="18BCCF61" w:rsidR="005E4DAC" w:rsidRDefault="005E4DAC" w:rsidP="005E4DAC">
            <w:pPr>
              <w:jc w:val="both"/>
              <w:rPr>
                <w:rFonts w:ascii="Calibri" w:eastAsia="Calibri" w:hAnsi="Calibri" w:cs="Calibri"/>
              </w:rPr>
            </w:pPr>
            <w:r>
              <w:rPr>
                <w:rFonts w:ascii="Calibri" w:eastAsia="Calibri" w:hAnsi="Calibri" w:cs="Calibri"/>
              </w:rPr>
              <w:t>Kopā Līdakas - 12500</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C478682" w14:textId="77777777" w:rsidR="005E4DAC" w:rsidRDefault="005E4DAC" w:rsidP="005E4DAC">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F00125A" w14:textId="77777777" w:rsidR="005E4DAC" w:rsidRDefault="005E4DAC" w:rsidP="005E4DAC">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CCDA78" w14:textId="77777777" w:rsidR="005E4DAC" w:rsidRDefault="005E4DAC" w:rsidP="005E4DAC">
            <w:pPr>
              <w:jc w:val="both"/>
              <w:rPr>
                <w:rFonts w:ascii="Calibri" w:eastAsia="Calibri" w:hAnsi="Calibri" w:cs="Calibri"/>
              </w:rPr>
            </w:pPr>
          </w:p>
        </w:tc>
      </w:tr>
      <w:tr w:rsidR="005E4DAC" w14:paraId="20F512F4" w14:textId="77777777" w:rsidTr="00793FDB">
        <w:trPr>
          <w:trHeight w:val="33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657C4D" w14:textId="77777777" w:rsidR="005E4DAC" w:rsidRDefault="005E4DAC" w:rsidP="005E4DAC">
            <w:pPr>
              <w:spacing w:line="259" w:lineRule="auto"/>
              <w:jc w:val="both"/>
              <w:rPr>
                <w:rFonts w:ascii="Calibri" w:eastAsia="Calibri" w:hAnsi="Calibri" w:cs="Calibri"/>
              </w:rPr>
            </w:pPr>
            <w:r>
              <w:rPr>
                <w:rFonts w:ascii="Calibri" w:eastAsia="Calibri" w:hAnsi="Calibri" w:cs="Calibri"/>
              </w:rPr>
              <w:t>2.</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5E5151" w14:textId="77777777" w:rsidR="005E4DAC" w:rsidRDefault="005E4DAC" w:rsidP="005E4DAC">
            <w:pPr>
              <w:spacing w:line="259" w:lineRule="auto"/>
              <w:jc w:val="both"/>
              <w:rPr>
                <w:rFonts w:ascii="Calibri" w:eastAsia="Calibri" w:hAnsi="Calibri" w:cs="Calibri"/>
              </w:rPr>
            </w:pPr>
            <w:r w:rsidRPr="00A52B70">
              <w:rPr>
                <w:rFonts w:ascii="Calibri" w:eastAsia="Calibri" w:hAnsi="Calibri" w:cs="Calibri"/>
              </w:rPr>
              <w:t>Piedalīties</w:t>
            </w:r>
            <w:r>
              <w:rPr>
                <w:rFonts w:ascii="Calibri" w:eastAsia="Calibri" w:hAnsi="Calibri" w:cs="Calibri"/>
              </w:rPr>
              <w:t xml:space="preserve"> ZEN sagatavošanas izstrādē, </w:t>
            </w:r>
            <w:r w:rsidRPr="00A13B14">
              <w:rPr>
                <w:rFonts w:ascii="Calibri" w:eastAsia="Calibri" w:hAnsi="Calibri" w:cs="Calibri"/>
              </w:rPr>
              <w:t xml:space="preserve"> kontrolzvejā </w:t>
            </w:r>
            <w:r>
              <w:rPr>
                <w:rFonts w:ascii="Calibri" w:eastAsia="Calibri" w:hAnsi="Calibri" w:cs="Calibri"/>
              </w:rPr>
              <w:t xml:space="preserve">un </w:t>
            </w:r>
            <w:r w:rsidRPr="00A13B14">
              <w:rPr>
                <w:rFonts w:ascii="Calibri" w:eastAsia="Calibri" w:hAnsi="Calibri" w:cs="Calibri"/>
              </w:rPr>
              <w:t>nodrošin</w:t>
            </w:r>
            <w:r>
              <w:rPr>
                <w:rFonts w:ascii="Calibri" w:eastAsia="Calibri" w:hAnsi="Calibri" w:cs="Calibri"/>
              </w:rPr>
              <w:t>āt</w:t>
            </w:r>
            <w:r w:rsidRPr="00A13B14">
              <w:rPr>
                <w:rFonts w:ascii="Calibri" w:eastAsia="Calibri" w:hAnsi="Calibri" w:cs="Calibri"/>
              </w:rPr>
              <w:t xml:space="preserve"> sabiedrības informēšanu un iesaisti</w:t>
            </w:r>
            <w:r>
              <w:rPr>
                <w:rFonts w:ascii="Calibri" w:eastAsia="Calibri" w:hAnsi="Calibri" w:cs="Calibri"/>
              </w:rPr>
              <w:t>.</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425AD33" w14:textId="77777777" w:rsidR="005E4DAC" w:rsidRPr="0060695B" w:rsidRDefault="005E4DAC" w:rsidP="005E4DAC">
            <w:pPr>
              <w:spacing w:line="259" w:lineRule="auto"/>
              <w:jc w:val="both"/>
              <w:rPr>
                <w:rFonts w:ascii="Calibri" w:eastAsia="Calibri" w:hAnsi="Calibri" w:cs="Calibri"/>
              </w:rPr>
            </w:pPr>
            <w:r w:rsidRPr="0060695B">
              <w:rPr>
                <w:rFonts w:ascii="Calibri" w:eastAsia="Calibri" w:hAnsi="Calibri" w:cs="Calibri"/>
              </w:rPr>
              <w:t>Ratnieku, ezer</w:t>
            </w:r>
            <w:r>
              <w:rPr>
                <w:rFonts w:ascii="Calibri" w:eastAsia="Calibri" w:hAnsi="Calibri" w:cs="Calibri"/>
              </w:rPr>
              <w:t>s</w:t>
            </w:r>
            <w:r w:rsidRPr="0060695B">
              <w:rPr>
                <w:rFonts w:ascii="Calibri" w:eastAsia="Calibri" w:hAnsi="Calibri" w:cs="Calibri"/>
              </w:rPr>
              <w:t>,</w:t>
            </w:r>
          </w:p>
          <w:p w14:paraId="74725C29" w14:textId="77777777" w:rsidR="005E4DAC" w:rsidRPr="0060695B" w:rsidRDefault="005E4DAC" w:rsidP="005E4DAC">
            <w:pPr>
              <w:spacing w:line="259" w:lineRule="auto"/>
              <w:jc w:val="both"/>
              <w:rPr>
                <w:rFonts w:ascii="Calibri" w:eastAsia="Calibri" w:hAnsi="Calibri" w:cs="Calibri"/>
              </w:rPr>
            </w:pPr>
            <w:r w:rsidRPr="0060695B">
              <w:rPr>
                <w:rFonts w:ascii="Calibri" w:eastAsia="Calibri" w:hAnsi="Calibri" w:cs="Calibri"/>
              </w:rPr>
              <w:t>Strīķupe 1.posms</w:t>
            </w:r>
          </w:p>
          <w:p w14:paraId="62467A8B" w14:textId="77777777" w:rsidR="005E4DAC" w:rsidRPr="0060695B" w:rsidRDefault="005E4DAC" w:rsidP="005E4DAC">
            <w:pPr>
              <w:spacing w:line="259" w:lineRule="auto"/>
              <w:jc w:val="both"/>
              <w:rPr>
                <w:rFonts w:ascii="Calibri" w:eastAsia="Calibri" w:hAnsi="Calibri" w:cs="Calibri"/>
              </w:rPr>
            </w:pPr>
            <w:r w:rsidRPr="0060695B">
              <w:rPr>
                <w:rFonts w:ascii="Calibri" w:eastAsia="Calibri" w:hAnsi="Calibri" w:cs="Calibri"/>
              </w:rPr>
              <w:t>Līgatne</w:t>
            </w:r>
            <w:r>
              <w:rPr>
                <w:rFonts w:ascii="Calibri" w:eastAsia="Calibri" w:hAnsi="Calibri" w:cs="Calibri"/>
              </w:rPr>
              <w:t>s upe</w:t>
            </w:r>
            <w:r w:rsidRPr="0060695B">
              <w:rPr>
                <w:rFonts w:ascii="Calibri" w:eastAsia="Calibri" w:hAnsi="Calibri" w:cs="Calibri"/>
              </w:rPr>
              <w:t xml:space="preserve"> 2.posms</w:t>
            </w:r>
          </w:p>
          <w:p w14:paraId="02B4B985" w14:textId="1E6C848C" w:rsidR="005E4DAC" w:rsidRDefault="005E4DAC" w:rsidP="005E4DAC">
            <w:pPr>
              <w:spacing w:line="259" w:lineRule="auto"/>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A3DDE95" w14:textId="77777777" w:rsidR="005E4DAC" w:rsidRDefault="005E4DAC" w:rsidP="005E4DAC">
            <w:pPr>
              <w:spacing w:line="259" w:lineRule="auto"/>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290EDF8" w14:textId="77777777" w:rsidR="005E4DAC" w:rsidRDefault="005E4DAC" w:rsidP="005E4DAC">
            <w:pPr>
              <w:spacing w:line="259" w:lineRule="auto"/>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D062CE4" w14:textId="77777777" w:rsidR="005E4DAC" w:rsidRDefault="005E4DAC" w:rsidP="005E4DAC">
            <w:pPr>
              <w:spacing w:line="259" w:lineRule="auto"/>
              <w:jc w:val="both"/>
              <w:rPr>
                <w:rFonts w:ascii="Calibri" w:eastAsia="Calibri" w:hAnsi="Calibri" w:cs="Calibri"/>
              </w:rPr>
            </w:pPr>
          </w:p>
        </w:tc>
      </w:tr>
      <w:tr w:rsidR="00832948" w14:paraId="769AFACF" w14:textId="77777777" w:rsidTr="00793FDB">
        <w:trPr>
          <w:trHeight w:val="33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E4D24F" w14:textId="77777777" w:rsidR="00832948" w:rsidRDefault="00832948" w:rsidP="00832948">
            <w:pPr>
              <w:spacing w:line="259" w:lineRule="auto"/>
              <w:jc w:val="both"/>
              <w:rPr>
                <w:rFonts w:ascii="Calibri" w:eastAsia="Calibri" w:hAnsi="Calibri" w:cs="Calibri"/>
              </w:rPr>
            </w:pPr>
            <w:r>
              <w:rPr>
                <w:rFonts w:ascii="Calibri" w:eastAsia="Calibri" w:hAnsi="Calibri" w:cs="Calibri"/>
              </w:rPr>
              <w:t>3.</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651F55" w14:textId="4CD56CDE" w:rsidR="00832948" w:rsidRPr="002C11CF" w:rsidRDefault="00832948" w:rsidP="00832948">
            <w:pPr>
              <w:spacing w:line="259" w:lineRule="auto"/>
              <w:jc w:val="both"/>
              <w:rPr>
                <w:rFonts w:ascii="Calibri" w:eastAsia="Calibri" w:hAnsi="Calibri" w:cs="Calibri"/>
              </w:rPr>
            </w:pPr>
            <w:r w:rsidRPr="002C11CF">
              <w:rPr>
                <w:rFonts w:ascii="Calibri" w:eastAsia="Calibri" w:hAnsi="Calibri" w:cs="Calibri"/>
              </w:rPr>
              <w:t xml:space="preserve">Veikt ūdenstilpju apsekošanu saskaņā ar apsekošanas darba uzdevumiem un organizēt zvejas un makšķerēšanas noteikumu ievērošanas pasākumus, saskaņā ar Koncepcijas prioritāšu sarakstu,  sadarbībā ar Pašvaldības  policiju, Valsts vides dienestu un  Dabas aizsardzības pārvaldi  </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4D804D5" w14:textId="0B99AA50" w:rsidR="00832948" w:rsidRPr="002C11CF" w:rsidRDefault="00832948" w:rsidP="00832948">
            <w:pPr>
              <w:jc w:val="both"/>
              <w:rPr>
                <w:rFonts w:asciiTheme="minorHAnsi" w:hAnsiTheme="minorHAnsi" w:cstheme="minorHAnsi"/>
              </w:rPr>
            </w:pPr>
            <w:r w:rsidRPr="002C11CF">
              <w:rPr>
                <w:rFonts w:asciiTheme="minorHAnsi" w:hAnsiTheme="minorHAnsi" w:cstheme="minorHAnsi"/>
              </w:rPr>
              <w:t>Vietās, kur tiek organizēta licencētā makšķerēšana (</w:t>
            </w:r>
            <w:r w:rsidR="00670247" w:rsidRPr="002C11CF">
              <w:rPr>
                <w:rFonts w:asciiTheme="minorHAnsi" w:hAnsiTheme="minorHAnsi" w:cstheme="minorHAnsi"/>
              </w:rPr>
              <w:t>min. 2x nedēļā, no 1.maija līdz 30. jūnijam un no 1.septembra līdz 31.oktobrim</w:t>
            </w:r>
            <w:r w:rsidRPr="002C11CF">
              <w:rPr>
                <w:rFonts w:asciiTheme="minorHAnsi" w:hAnsiTheme="minorHAnsi" w:cstheme="minorHAnsi"/>
              </w:rPr>
              <w:t>);</w:t>
            </w:r>
          </w:p>
          <w:p w14:paraId="2E3E2D28" w14:textId="77777777" w:rsidR="00832948" w:rsidRPr="002C11CF" w:rsidRDefault="00832948" w:rsidP="00832948">
            <w:pPr>
              <w:jc w:val="both"/>
              <w:rPr>
                <w:rFonts w:ascii="Calibri" w:hAnsi="Calibri" w:cs="Calibri"/>
              </w:rPr>
            </w:pPr>
            <w:r w:rsidRPr="002C11CF">
              <w:rPr>
                <w:rFonts w:asciiTheme="minorHAnsi" w:hAnsiTheme="minorHAnsi" w:cstheme="minorHAnsi"/>
              </w:rPr>
              <w:t xml:space="preserve">1.prioritātes ūdens objekti - </w:t>
            </w:r>
            <w:r w:rsidRPr="002C11CF">
              <w:rPr>
                <w:rFonts w:ascii="Calibri" w:hAnsi="Calibri" w:cs="Calibri"/>
              </w:rPr>
              <w:t>min. 2x mēnesī;</w:t>
            </w:r>
          </w:p>
          <w:p w14:paraId="22571FD7" w14:textId="77777777" w:rsidR="00832948" w:rsidRPr="002C11CF" w:rsidRDefault="00832948" w:rsidP="00832948">
            <w:pPr>
              <w:jc w:val="both"/>
              <w:rPr>
                <w:rFonts w:ascii="Calibri" w:hAnsi="Calibri" w:cs="Calibri"/>
              </w:rPr>
            </w:pPr>
            <w:r w:rsidRPr="002C11CF">
              <w:rPr>
                <w:rFonts w:asciiTheme="minorHAnsi" w:hAnsiTheme="minorHAnsi" w:cstheme="minorHAnsi"/>
              </w:rPr>
              <w:t xml:space="preserve">2.prioritātes ūdens objekti - </w:t>
            </w:r>
            <w:r w:rsidRPr="002C11CF">
              <w:rPr>
                <w:rFonts w:ascii="Calibri" w:hAnsi="Calibri" w:cs="Calibri"/>
              </w:rPr>
              <w:t>min. 1x mēnesī;</w:t>
            </w:r>
          </w:p>
          <w:p w14:paraId="036D3973" w14:textId="77777777" w:rsidR="00832948" w:rsidRPr="002C11CF" w:rsidRDefault="00832948" w:rsidP="00832948">
            <w:pPr>
              <w:jc w:val="both"/>
              <w:rPr>
                <w:rFonts w:ascii="Calibri" w:hAnsi="Calibri" w:cs="Calibri"/>
              </w:rPr>
            </w:pPr>
            <w:r w:rsidRPr="002C11CF">
              <w:rPr>
                <w:rFonts w:asciiTheme="minorHAnsi" w:hAnsiTheme="minorHAnsi" w:cstheme="minorHAnsi"/>
              </w:rPr>
              <w:t xml:space="preserve">3.prioritātes ūdens objekti - </w:t>
            </w:r>
            <w:r w:rsidRPr="002C11CF">
              <w:rPr>
                <w:rFonts w:ascii="Calibri" w:hAnsi="Calibri" w:cs="Calibri"/>
              </w:rPr>
              <w:t>min. 1x divos mēnešos;</w:t>
            </w:r>
          </w:p>
          <w:p w14:paraId="1041A90D" w14:textId="77777777" w:rsidR="00832948" w:rsidRPr="002C11CF" w:rsidRDefault="00832948" w:rsidP="00832948">
            <w:pPr>
              <w:jc w:val="both"/>
              <w:rPr>
                <w:rFonts w:ascii="Calibri" w:hAnsi="Calibri" w:cs="Calibri"/>
              </w:rPr>
            </w:pPr>
            <w:r w:rsidRPr="002C11CF">
              <w:rPr>
                <w:rFonts w:asciiTheme="minorHAnsi" w:hAnsiTheme="minorHAnsi" w:cstheme="minorHAnsi"/>
              </w:rPr>
              <w:t xml:space="preserve">4.prioritātes ūdens objekti - </w:t>
            </w:r>
            <w:r w:rsidRPr="002C11CF">
              <w:rPr>
                <w:rFonts w:ascii="Calibri" w:hAnsi="Calibri" w:cs="Calibri"/>
              </w:rPr>
              <w:t>min. 1x trīs mēnešos.</w:t>
            </w:r>
          </w:p>
          <w:p w14:paraId="658AB15F" w14:textId="77777777" w:rsidR="00832948" w:rsidRPr="002C11CF"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4C37A6E" w14:textId="77777777" w:rsidR="00832948" w:rsidRPr="002C11CF"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A3C9D89"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27466DC" w14:textId="77777777" w:rsidR="00832948" w:rsidRDefault="00832948" w:rsidP="00832948">
            <w:pPr>
              <w:jc w:val="both"/>
              <w:rPr>
                <w:rFonts w:ascii="Calibri" w:eastAsia="Calibri" w:hAnsi="Calibri" w:cs="Calibri"/>
              </w:rPr>
            </w:pPr>
          </w:p>
        </w:tc>
      </w:tr>
      <w:tr w:rsidR="00832948" w14:paraId="701DD33B" w14:textId="77777777" w:rsidTr="00793FDB">
        <w:trPr>
          <w:trHeight w:val="33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94BED4" w14:textId="77777777" w:rsidR="00832948" w:rsidRDefault="00832948" w:rsidP="00832948">
            <w:pPr>
              <w:jc w:val="both"/>
              <w:rPr>
                <w:rFonts w:ascii="Calibri" w:eastAsia="Calibri" w:hAnsi="Calibri" w:cs="Calibri"/>
              </w:rPr>
            </w:pPr>
            <w:r>
              <w:rPr>
                <w:rFonts w:ascii="Calibri" w:eastAsia="Calibri" w:hAnsi="Calibri" w:cs="Calibri"/>
              </w:rPr>
              <w:t>4.</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sdt>
            <w:sdtPr>
              <w:tag w:val="goog_rdk_32"/>
              <w:id w:val="816385085"/>
            </w:sdtPr>
            <w:sdtContent>
              <w:p w14:paraId="0F698696" w14:textId="77777777" w:rsidR="00832948" w:rsidRDefault="00832948" w:rsidP="00832948">
                <w:pPr>
                  <w:jc w:val="both"/>
                  <w:rPr>
                    <w:sz w:val="22"/>
                    <w:szCs w:val="22"/>
                  </w:rPr>
                </w:pPr>
                <w:r w:rsidRPr="00377CB4">
                  <w:rPr>
                    <w:rFonts w:asciiTheme="minorHAnsi" w:hAnsiTheme="minorHAnsi" w:cstheme="minorHAnsi"/>
                  </w:rPr>
                  <w:t>Sekot</w:t>
                </w:r>
                <w:r>
                  <w:t xml:space="preserve"> </w:t>
                </w:r>
                <w:r>
                  <w:rPr>
                    <w:rFonts w:ascii="Calibri" w:eastAsia="Calibri" w:hAnsi="Calibri" w:cs="Calibri"/>
                  </w:rPr>
                  <w:t xml:space="preserve">ūdens kvalitātei un </w:t>
                </w:r>
                <w:r w:rsidRPr="00954493">
                  <w:rPr>
                    <w:rFonts w:ascii="Calibri" w:eastAsia="Calibri" w:hAnsi="Calibri" w:cs="Calibri"/>
                  </w:rPr>
                  <w:t>ūdenstilpju ekoloģisk</w:t>
                </w:r>
                <w:r>
                  <w:rPr>
                    <w:rFonts w:ascii="Calibri" w:eastAsia="Calibri" w:hAnsi="Calibri" w:cs="Calibri"/>
                  </w:rPr>
                  <w:t>ajam</w:t>
                </w:r>
                <w:r w:rsidRPr="00954493">
                  <w:rPr>
                    <w:rFonts w:ascii="Calibri" w:eastAsia="Calibri" w:hAnsi="Calibri" w:cs="Calibri"/>
                  </w:rPr>
                  <w:t xml:space="preserve"> stāvok</w:t>
                </w:r>
                <w:r>
                  <w:rPr>
                    <w:rFonts w:ascii="Calibri" w:eastAsia="Calibri" w:hAnsi="Calibri" w:cs="Calibri"/>
                  </w:rPr>
                  <w:t>lim,</w:t>
                </w:r>
                <w:sdt>
                  <w:sdtPr>
                    <w:tag w:val="goog_rdk_29"/>
                    <w:id w:val="-1025251415"/>
                  </w:sdtPr>
                  <w:sdtContent>
                    <w:sdt>
                      <w:sdtPr>
                        <w:tag w:val="goog_rdk_30"/>
                        <w:id w:val="-1207864190"/>
                      </w:sdtPr>
                      <w:sdtContent>
                        <w:r w:rsidRPr="00954493">
                          <w:rPr>
                            <w:rFonts w:ascii="Calibri" w:eastAsia="Calibri" w:hAnsi="Calibri" w:cs="Calibri"/>
                          </w:rPr>
                          <w:t xml:space="preserve"> atpūtas vietās pie ezeriem (testēt bioloģisko kvalitāti, fosfora un slāpekļa piesārņojumu, kā arī pēc nepieciešamības - zilaļģu klātbūtni) </w:t>
                        </w:r>
                      </w:sdtContent>
                    </w:sdt>
                  </w:sdtContent>
                </w:sdt>
              </w:p>
            </w:sdtContent>
          </w:sdt>
          <w:p w14:paraId="5E5CEB7A" w14:textId="77777777" w:rsidR="00832948" w:rsidRDefault="00832948" w:rsidP="00832948">
            <w:pPr>
              <w:jc w:val="both"/>
              <w:rPr>
                <w:rFonts w:ascii="Calibri" w:eastAsia="Calibri" w:hAnsi="Calibri" w:cs="Calibri"/>
              </w:rPr>
            </w:pP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DC28FFF" w14:textId="72BBF9E9" w:rsidR="00832948" w:rsidRDefault="00832948" w:rsidP="00832948">
            <w:pPr>
              <w:jc w:val="both"/>
              <w:rPr>
                <w:rFonts w:ascii="Calibri" w:eastAsia="Calibri" w:hAnsi="Calibri" w:cs="Calibri"/>
              </w:rPr>
            </w:pPr>
            <w:r>
              <w:rPr>
                <w:rFonts w:ascii="Calibri" w:eastAsia="Calibri" w:hAnsi="Calibri" w:cs="Calibri"/>
              </w:rPr>
              <w:t xml:space="preserve">Veikt ūdens kvalitātes kontroli saskaņā ar ūdens kvalitātes mērījumu plānu un veikt peldvietu ūdens baktereoloģiskās analīzes: Ungura, Raiskuma, Auciema, Riebiņu,  Driškina, Niniera, Startu, Ratnieku un Mazuma ezerā, divas reizes katrā ezerā. Ezeru ķīmiskās analīzes: </w:t>
            </w:r>
            <w:r w:rsidRPr="00375969">
              <w:rPr>
                <w:rFonts w:ascii="Calibri" w:eastAsia="Calibri" w:hAnsi="Calibri" w:cs="Calibri"/>
              </w:rPr>
              <w:t>Ungur</w:t>
            </w:r>
            <w:r>
              <w:rPr>
                <w:rFonts w:ascii="Calibri" w:eastAsia="Calibri" w:hAnsi="Calibri" w:cs="Calibri"/>
              </w:rPr>
              <w:t>a</w:t>
            </w:r>
            <w:r w:rsidRPr="00375969">
              <w:rPr>
                <w:rFonts w:ascii="Calibri" w:eastAsia="Calibri" w:hAnsi="Calibri" w:cs="Calibri"/>
              </w:rPr>
              <w:t>, Sārum</w:t>
            </w:r>
            <w:r>
              <w:rPr>
                <w:rFonts w:ascii="Calibri" w:eastAsia="Calibri" w:hAnsi="Calibri" w:cs="Calibri"/>
              </w:rPr>
              <w:t>a</w:t>
            </w:r>
            <w:r w:rsidRPr="00375969">
              <w:rPr>
                <w:rFonts w:ascii="Calibri" w:eastAsia="Calibri" w:hAnsi="Calibri" w:cs="Calibri"/>
              </w:rPr>
              <w:t>, Riebiņ</w:t>
            </w:r>
            <w:r>
              <w:rPr>
                <w:rFonts w:ascii="Calibri" w:eastAsia="Calibri" w:hAnsi="Calibri" w:cs="Calibri"/>
              </w:rPr>
              <w:t>a ezerā</w:t>
            </w:r>
            <w:r w:rsidRPr="00375969">
              <w:rPr>
                <w:rFonts w:ascii="Calibri" w:eastAsia="Calibri" w:hAnsi="Calibri" w:cs="Calibri"/>
              </w:rPr>
              <w:t xml:space="preserve"> - 2 </w:t>
            </w:r>
            <w:r>
              <w:rPr>
                <w:rFonts w:ascii="Calibri" w:eastAsia="Calibri" w:hAnsi="Calibri" w:cs="Calibri"/>
              </w:rPr>
              <w:t>paraug</w:t>
            </w:r>
            <w:r w:rsidRPr="00375969">
              <w:rPr>
                <w:rFonts w:ascii="Calibri" w:eastAsia="Calibri" w:hAnsi="Calibri" w:cs="Calibri"/>
              </w:rPr>
              <w:t>laukumi</w:t>
            </w:r>
            <w:r>
              <w:rPr>
                <w:rFonts w:ascii="Calibri" w:eastAsia="Calibri" w:hAnsi="Calibri" w:cs="Calibri"/>
              </w:rPr>
              <w:t>;</w:t>
            </w:r>
            <w:r w:rsidRPr="00375969">
              <w:rPr>
                <w:rFonts w:ascii="Calibri" w:eastAsia="Calibri" w:hAnsi="Calibri" w:cs="Calibri"/>
              </w:rPr>
              <w:t xml:space="preserve"> Raiskum</w:t>
            </w:r>
            <w:r>
              <w:rPr>
                <w:rFonts w:ascii="Calibri" w:eastAsia="Calibri" w:hAnsi="Calibri" w:cs="Calibri"/>
              </w:rPr>
              <w:t>a</w:t>
            </w:r>
            <w:r w:rsidRPr="00375969">
              <w:rPr>
                <w:rFonts w:ascii="Calibri" w:eastAsia="Calibri" w:hAnsi="Calibri" w:cs="Calibri"/>
              </w:rPr>
              <w:t>, Auciem</w:t>
            </w:r>
            <w:r>
              <w:rPr>
                <w:rFonts w:ascii="Calibri" w:eastAsia="Calibri" w:hAnsi="Calibri" w:cs="Calibri"/>
              </w:rPr>
              <w:t>a</w:t>
            </w:r>
            <w:r w:rsidRPr="00375969">
              <w:rPr>
                <w:rFonts w:ascii="Calibri" w:eastAsia="Calibri" w:hAnsi="Calibri" w:cs="Calibri"/>
              </w:rPr>
              <w:t>, Ratniek</w:t>
            </w:r>
            <w:r>
              <w:rPr>
                <w:rFonts w:ascii="Calibri" w:eastAsia="Calibri" w:hAnsi="Calibri" w:cs="Calibri"/>
              </w:rPr>
              <w:t>a</w:t>
            </w:r>
            <w:r w:rsidRPr="00375969">
              <w:rPr>
                <w:rFonts w:ascii="Calibri" w:eastAsia="Calibri" w:hAnsi="Calibri" w:cs="Calibri"/>
              </w:rPr>
              <w:t>, Driškin</w:t>
            </w:r>
            <w:r>
              <w:rPr>
                <w:rFonts w:ascii="Calibri" w:eastAsia="Calibri" w:hAnsi="Calibri" w:cs="Calibri"/>
              </w:rPr>
              <w:t>a ezerā</w:t>
            </w:r>
            <w:r w:rsidRPr="00375969">
              <w:rPr>
                <w:rFonts w:ascii="Calibri" w:eastAsia="Calibri" w:hAnsi="Calibri" w:cs="Calibri"/>
              </w:rPr>
              <w:t xml:space="preserve"> </w:t>
            </w:r>
            <w:r>
              <w:rPr>
                <w:rFonts w:ascii="Calibri" w:eastAsia="Calibri" w:hAnsi="Calibri" w:cs="Calibri"/>
              </w:rPr>
              <w:t>–</w:t>
            </w:r>
            <w:r w:rsidRPr="00375969">
              <w:rPr>
                <w:rFonts w:ascii="Calibri" w:eastAsia="Calibri" w:hAnsi="Calibri" w:cs="Calibri"/>
              </w:rPr>
              <w:t xml:space="preserve"> 1</w:t>
            </w:r>
            <w:r>
              <w:rPr>
                <w:rFonts w:ascii="Calibri" w:eastAsia="Calibri" w:hAnsi="Calibri" w:cs="Calibri"/>
              </w:rPr>
              <w:t xml:space="preserve"> paraug</w:t>
            </w:r>
            <w:r w:rsidRPr="00375969">
              <w:rPr>
                <w:rFonts w:ascii="Calibri" w:eastAsia="Calibri" w:hAnsi="Calibri" w:cs="Calibri"/>
              </w:rPr>
              <w:t>laukums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C1AF9F6"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1F4216A"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DB2D18D" w14:textId="77777777" w:rsidR="00832948" w:rsidRDefault="00832948" w:rsidP="00832948">
            <w:pPr>
              <w:jc w:val="both"/>
              <w:rPr>
                <w:rFonts w:ascii="Calibri" w:eastAsia="Calibri" w:hAnsi="Calibri" w:cs="Calibri"/>
              </w:rPr>
            </w:pPr>
          </w:p>
        </w:tc>
      </w:tr>
      <w:tr w:rsidR="00832948" w14:paraId="5BFB5E18" w14:textId="77777777" w:rsidTr="00793FDB">
        <w:trPr>
          <w:trHeight w:val="33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3D6370" w14:textId="77777777" w:rsidR="00832948" w:rsidRDefault="00832948" w:rsidP="00832948">
            <w:pPr>
              <w:jc w:val="both"/>
              <w:rPr>
                <w:rFonts w:ascii="Calibri" w:eastAsia="Calibri" w:hAnsi="Calibri" w:cs="Calibri"/>
              </w:rPr>
            </w:pPr>
            <w:r>
              <w:rPr>
                <w:rFonts w:ascii="Calibri" w:eastAsia="Calibri" w:hAnsi="Calibri" w:cs="Calibri"/>
              </w:rPr>
              <w:lastRenderedPageBreak/>
              <w:t>5.</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1C93D5" w14:textId="77777777" w:rsidR="00832948" w:rsidRDefault="00832948" w:rsidP="00832948">
            <w:pPr>
              <w:jc w:val="both"/>
              <w:rPr>
                <w:rFonts w:ascii="Calibri" w:eastAsia="Calibri" w:hAnsi="Calibri" w:cs="Calibri"/>
              </w:rPr>
            </w:pPr>
            <w:r>
              <w:rPr>
                <w:rFonts w:ascii="Calibri" w:eastAsia="Calibri" w:hAnsi="Calibri" w:cs="Calibri"/>
              </w:rPr>
              <w:t>Uzraudzīt ūdenstilpju ūdens līmeņa regulēšanas hidrotehnisko būvju darbību un fiksēt ūdens līmeņa izmaiņas. Nepieciešamības gadījumā informēt Pašvaldību.</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4602B8B" w14:textId="37D76661" w:rsidR="00832948" w:rsidRDefault="00832948" w:rsidP="00832948">
            <w:pPr>
              <w:jc w:val="both"/>
              <w:rPr>
                <w:rFonts w:ascii="Calibri" w:eastAsia="Calibri" w:hAnsi="Calibri" w:cs="Calibri"/>
              </w:rPr>
            </w:pPr>
            <w:r>
              <w:rPr>
                <w:rFonts w:ascii="Calibri" w:eastAsia="Calibri" w:hAnsi="Calibri" w:cs="Calibri"/>
              </w:rPr>
              <w:t>Veikt ūdenstilpju hidrotehnisko būvju uzraudzību un veikt pasākumus saskaņā ar Ūdenstilpju hidrotehnisko būvju aprakstu par ūdenstilpēm uz kurām ir ūdens regulēšanas ierīces.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873532F"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B4AE3D4"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31306DF" w14:textId="77777777" w:rsidR="00832948" w:rsidRDefault="00832948" w:rsidP="00832948">
            <w:pPr>
              <w:jc w:val="both"/>
              <w:rPr>
                <w:rFonts w:ascii="Calibri" w:eastAsia="Calibri" w:hAnsi="Calibri" w:cs="Calibri"/>
              </w:rPr>
            </w:pPr>
          </w:p>
        </w:tc>
      </w:tr>
      <w:tr w:rsidR="00832948" w14:paraId="1D0EA376" w14:textId="77777777" w:rsidTr="00793FDB">
        <w:trPr>
          <w:trHeight w:val="315"/>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55AAB0" w14:textId="77777777" w:rsidR="00832948" w:rsidRDefault="00832948" w:rsidP="00832948">
            <w:pPr>
              <w:jc w:val="both"/>
              <w:rPr>
                <w:rFonts w:ascii="Calibri" w:eastAsia="Calibri" w:hAnsi="Calibri" w:cs="Calibri"/>
              </w:rPr>
            </w:pPr>
            <w:r>
              <w:rPr>
                <w:rFonts w:ascii="Calibri" w:eastAsia="Calibri" w:hAnsi="Calibri" w:cs="Calibri"/>
              </w:rPr>
              <w:t>6.</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821853" w14:textId="63AE9149" w:rsidR="00832948" w:rsidRPr="002C11CF" w:rsidRDefault="00000000" w:rsidP="00832948">
            <w:pPr>
              <w:pStyle w:val="Paraststmeklis"/>
              <w:jc w:val="both"/>
              <w:rPr>
                <w:rFonts w:asciiTheme="minorHAnsi" w:hAnsiTheme="minorHAnsi" w:cstheme="minorBidi"/>
              </w:rPr>
            </w:pPr>
            <w:sdt>
              <w:sdtPr>
                <w:tag w:val="goog_rdk_38"/>
                <w:id w:val="738604824"/>
              </w:sdtPr>
              <w:sdtContent>
                <w:r w:rsidR="00832948" w:rsidRPr="002C11CF">
                  <w:rPr>
                    <w:rFonts w:ascii="Calibri" w:eastAsia="Calibri" w:hAnsi="Calibri" w:cs="Calibri"/>
                  </w:rPr>
                  <w:t>Informēt</w:t>
                </w:r>
              </w:sdtContent>
            </w:sdt>
            <w:r w:rsidR="00832948" w:rsidRPr="002C11CF">
              <w:rPr>
                <w:rFonts w:ascii="Calibri" w:eastAsia="Calibri" w:hAnsi="Calibri" w:cs="Calibri"/>
              </w:rPr>
              <w:t xml:space="preserve"> apvienību pārvaldes par pie ūdenstilpēm pieguļošās pašvaldības teritorijas uzturēšanu, </w:t>
            </w:r>
            <w:r w:rsidR="00832948" w:rsidRPr="002C11CF">
              <w:rPr>
                <w:rFonts w:asciiTheme="minorHAnsi" w:hAnsiTheme="minorHAnsi" w:cstheme="minorBidi"/>
              </w:rPr>
              <w:t>bojātās un nolietotās infrastruktūras atjaunošanu.</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3EC01B1" w14:textId="7EA5EC7A" w:rsidR="00832948" w:rsidRPr="002C11CF" w:rsidRDefault="00832948" w:rsidP="00832948">
            <w:pPr>
              <w:jc w:val="both"/>
              <w:rPr>
                <w:rFonts w:ascii="Calibri" w:eastAsia="Calibri" w:hAnsi="Calibri" w:cs="Calibri"/>
              </w:rPr>
            </w:pPr>
            <w:r w:rsidRPr="002C11CF">
              <w:rPr>
                <w:rFonts w:ascii="Calibri" w:eastAsia="Calibri" w:hAnsi="Calibri" w:cs="Calibri"/>
              </w:rPr>
              <w:t>Visu gadu</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009BF76" w14:textId="77777777" w:rsidR="00832948" w:rsidRPr="002C11CF"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102FBBE"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A8074D4" w14:textId="77777777" w:rsidR="00832948" w:rsidRDefault="00832948" w:rsidP="00832948">
            <w:pPr>
              <w:jc w:val="both"/>
              <w:rPr>
                <w:rFonts w:ascii="Calibri" w:eastAsia="Calibri" w:hAnsi="Calibri" w:cs="Calibri"/>
              </w:rPr>
            </w:pPr>
          </w:p>
        </w:tc>
      </w:tr>
      <w:tr w:rsidR="00832948" w14:paraId="701FB796" w14:textId="77777777" w:rsidTr="00793FDB">
        <w:trPr>
          <w:trHeight w:val="60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A1B36B" w14:textId="77777777" w:rsidR="00832948" w:rsidRDefault="00832948" w:rsidP="00832948">
            <w:pPr>
              <w:jc w:val="both"/>
              <w:rPr>
                <w:rFonts w:ascii="Calibri" w:eastAsia="Calibri" w:hAnsi="Calibri" w:cs="Calibri"/>
              </w:rPr>
            </w:pPr>
            <w:r>
              <w:rPr>
                <w:rFonts w:ascii="Calibri" w:eastAsia="Calibri" w:hAnsi="Calibri" w:cs="Calibri"/>
              </w:rPr>
              <w:t>7.</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6CE9A3" w14:textId="407F9367" w:rsidR="00832948" w:rsidRPr="002C11CF" w:rsidRDefault="00832948" w:rsidP="00832948">
            <w:pPr>
              <w:jc w:val="both"/>
              <w:rPr>
                <w:rFonts w:ascii="Calibri" w:eastAsia="Calibri" w:hAnsi="Calibri" w:cs="Calibri"/>
              </w:rPr>
            </w:pPr>
            <w:r w:rsidRPr="002C11CF">
              <w:rPr>
                <w:rFonts w:ascii="Calibri" w:eastAsia="Calibri" w:hAnsi="Calibri" w:cs="Calibri"/>
              </w:rPr>
              <w:t>Veicināt</w:t>
            </w:r>
            <w:r w:rsidRPr="002C11CF">
              <w:t xml:space="preserve"> </w:t>
            </w:r>
            <w:r w:rsidRPr="002C11CF">
              <w:rPr>
                <w:rFonts w:ascii="Calibri" w:eastAsia="Calibri" w:hAnsi="Calibri" w:cs="Calibri"/>
              </w:rPr>
              <w:t xml:space="preserve">jaunu publisku infrastruktūras objektu izveidošanu un esošo objektu </w:t>
            </w:r>
            <w:sdt>
              <w:sdtPr>
                <w:tag w:val="goog_rdk_48"/>
                <w:id w:val="822316735"/>
              </w:sdtPr>
              <w:sdtContent/>
            </w:sdt>
            <w:r w:rsidRPr="002C11CF">
              <w:rPr>
                <w:rFonts w:ascii="Calibri" w:eastAsia="Calibri" w:hAnsi="Calibri" w:cs="Calibri"/>
              </w:rPr>
              <w:t>uzturēšanu. Pēc iespējas izmantot projektu un infrastruktūras attīstības programmu iespējas. (Jaunu publisko infrastruktūras objektu saraksts, vienojoties ar pašvaldību, var tikt mainīts un papildināts)</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84BDCEB" w14:textId="1ABC5C5E" w:rsidR="00832948" w:rsidRPr="002C11CF" w:rsidRDefault="00832948" w:rsidP="00832948">
            <w:pPr>
              <w:jc w:val="both"/>
              <w:rPr>
                <w:rFonts w:ascii="Calibri" w:eastAsia="Calibri" w:hAnsi="Calibri" w:cs="Calibri"/>
              </w:rPr>
            </w:pPr>
            <w:r w:rsidRPr="002C11CF">
              <w:rPr>
                <w:rFonts w:ascii="Calibri" w:eastAsia="Calibri" w:hAnsi="Calibri" w:cs="Calibri"/>
              </w:rPr>
              <w:t>Vienas vietas izveide (Āraišu ezers), esošo vietu uzturēšana un attīstība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16700E2" w14:textId="77777777" w:rsidR="00832948" w:rsidRPr="002C11CF"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799ABF4"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D667EEA" w14:textId="77777777" w:rsidR="00832948" w:rsidRDefault="00832948" w:rsidP="00832948">
            <w:pPr>
              <w:jc w:val="both"/>
              <w:rPr>
                <w:rFonts w:ascii="Calibri" w:eastAsia="Calibri" w:hAnsi="Calibri" w:cs="Calibri"/>
              </w:rPr>
            </w:pPr>
          </w:p>
        </w:tc>
      </w:tr>
      <w:tr w:rsidR="00832948" w14:paraId="651F7149" w14:textId="77777777" w:rsidTr="00793FDB">
        <w:trPr>
          <w:trHeight w:val="60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D2FADE" w14:textId="77777777" w:rsidR="00832948" w:rsidRDefault="00832948" w:rsidP="00832948">
            <w:pPr>
              <w:jc w:val="both"/>
              <w:rPr>
                <w:rFonts w:ascii="Calibri" w:eastAsia="Calibri" w:hAnsi="Calibri" w:cs="Calibri"/>
              </w:rPr>
            </w:pPr>
            <w:r>
              <w:rPr>
                <w:rFonts w:ascii="Calibri" w:eastAsia="Calibri" w:hAnsi="Calibri" w:cs="Calibri"/>
              </w:rPr>
              <w:t>8.</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EED66A" w14:textId="77777777" w:rsidR="00832948" w:rsidRPr="002C11CF" w:rsidRDefault="00832948" w:rsidP="00832948">
            <w:pPr>
              <w:jc w:val="both"/>
              <w:rPr>
                <w:rFonts w:ascii="Calibri" w:eastAsia="Calibri" w:hAnsi="Calibri" w:cs="Calibri"/>
              </w:rPr>
            </w:pPr>
            <w:r w:rsidRPr="002C11CF">
              <w:rPr>
                <w:rFonts w:ascii="Calibri" w:eastAsia="Calibri" w:hAnsi="Calibri" w:cs="Calibri"/>
              </w:rPr>
              <w:t>Organizēt ūdenstilpju krastu sakopšanas un dzīvotņu uzlabošanas talkas. Sadarbība ar piekrastes iedzīvotājiem, uzņēmējiem. Iniciēt vietējo kopienu organizēšanos</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0A46A16" w14:textId="6566E607" w:rsidR="00832948" w:rsidRPr="002C11CF" w:rsidRDefault="00ED3330" w:rsidP="00832948">
            <w:pPr>
              <w:jc w:val="both"/>
              <w:rPr>
                <w:rFonts w:ascii="Calibri" w:eastAsia="Calibri" w:hAnsi="Calibri" w:cs="Calibri"/>
              </w:rPr>
            </w:pPr>
            <w:r w:rsidRPr="002C11CF">
              <w:rPr>
                <w:rFonts w:ascii="Calibri" w:eastAsia="Calibri" w:hAnsi="Calibri" w:cs="Calibri"/>
              </w:rPr>
              <w:t>Ne mazāk kā 2 pasākumi. Ūdensteces tīrīšana un zivju nārsta vietu sakopšana Amata, Raunis un Lenčupe, atkarībā no situācijas dabā vismaz 5km kopgarumā  (saskaņojot ar pašvaldību un VVD).</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E86B612" w14:textId="77777777" w:rsidR="00832948" w:rsidRPr="002C11CF"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1038F7B"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0A42B56" w14:textId="77777777" w:rsidR="00832948" w:rsidRDefault="00832948" w:rsidP="00832948">
            <w:pPr>
              <w:jc w:val="both"/>
              <w:rPr>
                <w:rFonts w:ascii="Calibri" w:eastAsia="Calibri" w:hAnsi="Calibri" w:cs="Calibri"/>
              </w:rPr>
            </w:pPr>
          </w:p>
        </w:tc>
      </w:tr>
      <w:tr w:rsidR="00832948" w14:paraId="1F6F0DED" w14:textId="77777777" w:rsidTr="00793FDB">
        <w:trPr>
          <w:trHeight w:val="30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49DEDB" w14:textId="77777777" w:rsidR="00832948" w:rsidRDefault="00832948" w:rsidP="00832948">
            <w:pPr>
              <w:jc w:val="both"/>
              <w:rPr>
                <w:rFonts w:ascii="Calibri" w:eastAsia="Calibri" w:hAnsi="Calibri" w:cs="Calibri"/>
              </w:rPr>
            </w:pPr>
            <w:r>
              <w:rPr>
                <w:rFonts w:ascii="Calibri" w:eastAsia="Calibri" w:hAnsi="Calibri" w:cs="Calibri"/>
              </w:rPr>
              <w:t>9.</w:t>
            </w:r>
          </w:p>
        </w:tc>
        <w:sdt>
          <w:sdtPr>
            <w:tag w:val="goog_rdk_112"/>
            <w:id w:val="-13075358"/>
          </w:sdtPr>
          <w:sdtContent>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sdt>
                <w:sdtPr>
                  <w:tag w:val="goog_rdk_117"/>
                  <w:id w:val="540871029"/>
                </w:sdtPr>
                <w:sdtContent>
                  <w:p w14:paraId="66F72929" w14:textId="1FB03BB2" w:rsidR="00832948" w:rsidRDefault="00000000" w:rsidP="00832948">
                    <w:pPr>
                      <w:jc w:val="both"/>
                      <w:rPr>
                        <w:rFonts w:ascii="Calibri" w:eastAsia="Calibri" w:hAnsi="Calibri" w:cs="Calibri"/>
                      </w:rPr>
                    </w:pPr>
                    <w:sdt>
                      <w:sdtPr>
                        <w:tag w:val="goog_rdk_114"/>
                        <w:id w:val="227739150"/>
                      </w:sdtPr>
                      <w:sdtContent>
                        <w:r w:rsidR="00832948">
                          <w:rPr>
                            <w:rFonts w:ascii="Calibri" w:eastAsia="Calibri" w:hAnsi="Calibri" w:cs="Calibri"/>
                          </w:rPr>
                          <w:t>Organizēt bērnu un jauniešu dabas izziņas pasākumus novada bērniem piesaistot ārējo finansējumu</w:t>
                        </w:r>
                      </w:sdtContent>
                    </w:sdt>
                    <w:sdt>
                      <w:sdtPr>
                        <w:tag w:val="goog_rdk_115"/>
                        <w:id w:val="-1688826857"/>
                        <w:showingPlcHdr/>
                      </w:sdtPr>
                      <w:sdtContent>
                        <w:r w:rsidR="00832948">
                          <w:t xml:space="preserve">     </w:t>
                        </w:r>
                      </w:sdtContent>
                    </w:sdt>
                    <w:sdt>
                      <w:sdtPr>
                        <w:tag w:val="goog_rdk_116"/>
                        <w:id w:val="-1502805569"/>
                      </w:sdtPr>
                      <w:sdtContent/>
                    </w:sdt>
                  </w:p>
                </w:sdtContent>
              </w:sdt>
            </w:tc>
          </w:sdtContent>
        </w:sdt>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2F2ED2E" w14:textId="2C8DD0AB" w:rsidR="00832948" w:rsidRDefault="00832948" w:rsidP="00832948">
            <w:pPr>
              <w:jc w:val="both"/>
              <w:rPr>
                <w:rFonts w:ascii="Calibri" w:eastAsia="Calibri" w:hAnsi="Calibri" w:cs="Calibri"/>
              </w:rPr>
            </w:pPr>
            <w:r>
              <w:rPr>
                <w:rFonts w:ascii="Calibri" w:eastAsia="Calibri" w:hAnsi="Calibri" w:cs="Calibri"/>
              </w:rPr>
              <w:t xml:space="preserve">Organizēt trīs dienu dabas izziņas nometnes projektu, Dalībnieku skaits- 25 bērni un jaunieši. Paredzot, ka pašvaldības </w:t>
            </w:r>
            <w:r w:rsidRPr="009348B7">
              <w:rPr>
                <w:rFonts w:ascii="Calibri" w:eastAsia="Calibri" w:hAnsi="Calibri" w:cs="Calibri"/>
              </w:rPr>
              <w:t>atbalst</w:t>
            </w:r>
            <w:r>
              <w:rPr>
                <w:rFonts w:ascii="Calibri" w:eastAsia="Calibri" w:hAnsi="Calibri" w:cs="Calibri"/>
              </w:rPr>
              <w:t>s nepārsniedz</w:t>
            </w:r>
            <w:r w:rsidRPr="009348B7">
              <w:rPr>
                <w:rFonts w:ascii="Calibri" w:eastAsia="Calibri" w:hAnsi="Calibri" w:cs="Calibri"/>
              </w:rPr>
              <w:t xml:space="preserve"> </w:t>
            </w:r>
            <w:r>
              <w:rPr>
                <w:rFonts w:ascii="Calibri" w:eastAsia="Calibri" w:hAnsi="Calibri" w:cs="Calibri"/>
              </w:rPr>
              <w:t>8</w:t>
            </w:r>
            <w:r w:rsidRPr="009348B7">
              <w:rPr>
                <w:rFonts w:ascii="Calibri" w:eastAsia="Calibri" w:hAnsi="Calibri" w:cs="Calibri"/>
              </w:rPr>
              <w:t>00 E</w:t>
            </w:r>
            <w:r>
              <w:rPr>
                <w:rFonts w:ascii="Calibri" w:eastAsia="Calibri" w:hAnsi="Calibri" w:cs="Calibri"/>
              </w:rPr>
              <w:t>UR</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C81BBAE"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809BE02"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8CB0440" w14:textId="77777777" w:rsidR="00832948" w:rsidRDefault="00832948" w:rsidP="00832948">
            <w:pPr>
              <w:jc w:val="both"/>
              <w:rPr>
                <w:rFonts w:ascii="Calibri" w:eastAsia="Calibri" w:hAnsi="Calibri" w:cs="Calibri"/>
              </w:rPr>
            </w:pPr>
          </w:p>
        </w:tc>
      </w:tr>
      <w:tr w:rsidR="00832948" w14:paraId="5527ACE3" w14:textId="77777777" w:rsidTr="00793FDB">
        <w:trPr>
          <w:trHeight w:val="375"/>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760E8C" w14:textId="77777777" w:rsidR="00832948" w:rsidRDefault="00832948" w:rsidP="00832948">
            <w:pPr>
              <w:jc w:val="both"/>
              <w:rPr>
                <w:rFonts w:ascii="Calibri" w:eastAsia="Calibri" w:hAnsi="Calibri" w:cs="Calibri"/>
              </w:rPr>
            </w:pPr>
            <w:r>
              <w:rPr>
                <w:rFonts w:ascii="Calibri" w:eastAsia="Calibri" w:hAnsi="Calibri" w:cs="Calibri"/>
              </w:rPr>
              <w:t>10.</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18D559" w14:textId="77777777" w:rsidR="00832948" w:rsidRDefault="00832948" w:rsidP="00832948">
            <w:pPr>
              <w:jc w:val="both"/>
              <w:rPr>
                <w:rFonts w:ascii="Calibri" w:eastAsia="Calibri" w:hAnsi="Calibri" w:cs="Calibri"/>
              </w:rPr>
            </w:pPr>
            <w:r>
              <w:rPr>
                <w:rFonts w:ascii="Calibri" w:eastAsia="Calibri" w:hAnsi="Calibri" w:cs="Calibri"/>
              </w:rPr>
              <w:t>Publikāciju sagatavošana presei un sociālajiem mēdijiem</w:t>
            </w:r>
            <w:sdt>
              <w:sdtPr>
                <w:tag w:val="goog_rdk_129"/>
                <w:id w:val="1116493088"/>
              </w:sdtPr>
              <w:sdtContent>
                <w:r>
                  <w:rPr>
                    <w:rFonts w:ascii="Calibri" w:eastAsia="Calibri" w:hAnsi="Calibri" w:cs="Calibri"/>
                  </w:rPr>
                  <w:t xml:space="preserve"> sekmējot Cēsu novada ūdensobjektu atpazīstamību un attīstību</w:t>
                </w:r>
              </w:sdtContent>
            </w:sdt>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1BD6B90" w14:textId="50FCDD64" w:rsidR="00832948" w:rsidRDefault="00832948" w:rsidP="00832948">
            <w:pPr>
              <w:jc w:val="both"/>
              <w:rPr>
                <w:rFonts w:ascii="Calibri" w:eastAsia="Calibri" w:hAnsi="Calibri" w:cs="Calibri"/>
              </w:rPr>
            </w:pPr>
            <w:r>
              <w:rPr>
                <w:rFonts w:ascii="Calibri" w:eastAsia="Calibri" w:hAnsi="Calibri" w:cs="Calibri"/>
              </w:rPr>
              <w:t>Publikācijas presei- 6x gadā</w:t>
            </w:r>
            <w:sdt>
              <w:sdtPr>
                <w:tag w:val="goog_rdk_65"/>
                <w:id w:val="1790618180"/>
              </w:sdtPr>
              <w:sdtContent>
                <w:r>
                  <w:rPr>
                    <w:rFonts w:ascii="Calibri" w:eastAsia="Calibri" w:hAnsi="Calibri" w:cs="Calibri"/>
                  </w:rPr>
                  <w:t xml:space="preserve">, publikācija makšķerēšanas izdevumos -  vismaz 1x gadā, ieraksti sociālajos </w:t>
                </w:r>
                <w:r>
                  <w:rPr>
                    <w:rFonts w:ascii="Calibri" w:eastAsia="Calibri" w:hAnsi="Calibri" w:cs="Calibri"/>
                  </w:rPr>
                  <w:lastRenderedPageBreak/>
                  <w:t xml:space="preserve">tīklos - vismaz 5x mēnesī, dalība kādā no TV vai radio raidījumiem - 1x gadā   </w:t>
                </w:r>
              </w:sdtContent>
            </w:sdt>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AD42E92"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90B7BA0"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89271E1" w14:textId="77777777" w:rsidR="00832948" w:rsidRDefault="00832948" w:rsidP="00832948">
            <w:pPr>
              <w:jc w:val="both"/>
              <w:rPr>
                <w:rFonts w:ascii="Calibri" w:eastAsia="Calibri" w:hAnsi="Calibri" w:cs="Calibri"/>
              </w:rPr>
            </w:pPr>
          </w:p>
        </w:tc>
      </w:tr>
      <w:tr w:rsidR="00832948" w14:paraId="121E3011" w14:textId="77777777" w:rsidTr="00793FDB">
        <w:trPr>
          <w:trHeight w:val="375"/>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206CBC" w14:textId="77777777" w:rsidR="00832948" w:rsidRDefault="00832948" w:rsidP="00832948">
            <w:pPr>
              <w:jc w:val="both"/>
              <w:rPr>
                <w:rFonts w:ascii="Calibri" w:eastAsia="Calibri" w:hAnsi="Calibri" w:cs="Calibri"/>
              </w:rPr>
            </w:pPr>
            <w:r>
              <w:rPr>
                <w:rFonts w:ascii="Calibri" w:eastAsia="Calibri" w:hAnsi="Calibri" w:cs="Calibri"/>
              </w:rPr>
              <w:t>11.</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F85431" w14:textId="13439D8E" w:rsidR="00832948" w:rsidRPr="002C11CF" w:rsidRDefault="00670247" w:rsidP="00832948">
            <w:pPr>
              <w:jc w:val="both"/>
              <w:rPr>
                <w:rFonts w:ascii="Calibri" w:eastAsia="Calibri" w:hAnsi="Calibri" w:cs="Calibri"/>
              </w:rPr>
            </w:pPr>
            <w:r w:rsidRPr="002C11CF">
              <w:rPr>
                <w:rFonts w:ascii="Calibri" w:eastAsia="Calibri" w:hAnsi="Calibri" w:cs="Calibri"/>
              </w:rPr>
              <w:t>Organizēt augstas izšķirtspējas videonovērošanas izvietošanu vietās, kur tiek organizēta licencētā makšķerēšana, nolūkā nodrošināt ne mazāk kā 75%  pārklājumu attālinātai ūdenstilpes uzraudzībai.</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DC2CB39" w14:textId="623FCCB4" w:rsidR="00832948" w:rsidRPr="002C11CF" w:rsidRDefault="00ED3330" w:rsidP="00832948">
            <w:pPr>
              <w:jc w:val="both"/>
              <w:rPr>
                <w:rFonts w:ascii="Calibri" w:eastAsia="Calibri" w:hAnsi="Calibri" w:cs="Calibri"/>
              </w:rPr>
            </w:pPr>
            <w:r w:rsidRPr="002C11CF">
              <w:rPr>
                <w:rFonts w:ascii="Calibri" w:eastAsia="Calibri" w:hAnsi="Calibri" w:cs="Calibri"/>
              </w:rPr>
              <w:t>Nodrošināt vismaz 50% pārklājumu Raiskuma ezerā, Auciema ezerā</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4FB0115"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C653F06"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32F8C17" w14:textId="77777777" w:rsidR="00832948" w:rsidRDefault="00832948" w:rsidP="00832948">
            <w:pPr>
              <w:jc w:val="both"/>
              <w:rPr>
                <w:rFonts w:ascii="Calibri" w:eastAsia="Calibri" w:hAnsi="Calibri" w:cs="Calibri"/>
              </w:rPr>
            </w:pPr>
          </w:p>
        </w:tc>
      </w:tr>
      <w:tr w:rsidR="00832948" w14:paraId="093ED496" w14:textId="77777777" w:rsidTr="00793FDB">
        <w:trPr>
          <w:trHeight w:val="375"/>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26AA42" w14:textId="77777777" w:rsidR="00832948" w:rsidRDefault="00832948" w:rsidP="00832948">
            <w:pPr>
              <w:jc w:val="both"/>
              <w:rPr>
                <w:rFonts w:ascii="Calibri" w:eastAsia="Calibri" w:hAnsi="Calibri" w:cs="Calibri"/>
              </w:rPr>
            </w:pPr>
            <w:r>
              <w:rPr>
                <w:rFonts w:ascii="Calibri" w:eastAsia="Calibri" w:hAnsi="Calibri" w:cs="Calibri"/>
              </w:rPr>
              <w:t>12.</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5E74A8" w14:textId="77777777" w:rsidR="00832948" w:rsidRDefault="00832948" w:rsidP="00832948">
            <w:pPr>
              <w:jc w:val="both"/>
              <w:rPr>
                <w:rFonts w:ascii="Calibri" w:eastAsia="Calibri" w:hAnsi="Calibri" w:cs="Calibri"/>
              </w:rPr>
            </w:pPr>
            <w:r w:rsidRPr="003A2F9C">
              <w:rPr>
                <w:rFonts w:asciiTheme="minorHAnsi" w:hAnsiTheme="minorHAnsi" w:cstheme="minorHAnsi"/>
              </w:rPr>
              <w:t>Sniegt pašvaldībai atzinumus par jautājumiem, kas saistīti ar ūdens objektu izmantošanu, priekšlikumus koncepcijas</w:t>
            </w:r>
            <w:r>
              <w:rPr>
                <w:rFonts w:asciiTheme="minorHAnsi" w:hAnsiTheme="minorHAnsi" w:cstheme="minorHAnsi"/>
              </w:rPr>
              <w:t xml:space="preserve"> </w:t>
            </w:r>
            <w:r w:rsidRPr="003A2F9C">
              <w:rPr>
                <w:rFonts w:asciiTheme="minorHAnsi" w:hAnsiTheme="minorHAnsi" w:cstheme="minorHAnsi"/>
              </w:rPr>
              <w:t>apsaimniekošanas uzdevumu pilnveidošanā  un lēmuma pieņemšanai par pilnvarojuma sniegšanu licencētās makšķerēšanas, vēžošanas vai zemūdens medību ieviešanai privātajās ūdenstilpēs.</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3ADF9DF" w14:textId="3961052F" w:rsidR="00832948" w:rsidRPr="002C11CF" w:rsidRDefault="00832948" w:rsidP="00832948">
            <w:pPr>
              <w:jc w:val="both"/>
              <w:rPr>
                <w:rFonts w:ascii="Calibri" w:eastAsia="Calibri" w:hAnsi="Calibri" w:cs="Calibri"/>
              </w:rPr>
            </w:pPr>
            <w:r w:rsidRPr="002C11CF">
              <w:rPr>
                <w:rFonts w:ascii="Calibri" w:eastAsia="Calibri" w:hAnsi="Calibri" w:cs="Calibri"/>
              </w:rPr>
              <w:t>Pēc pašvaldības  pieprasījuma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4579344"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EB95477"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6EA6559" w14:textId="77777777" w:rsidR="00832948" w:rsidRDefault="00832948" w:rsidP="00832948">
            <w:pPr>
              <w:jc w:val="both"/>
              <w:rPr>
                <w:rFonts w:ascii="Calibri" w:eastAsia="Calibri" w:hAnsi="Calibri" w:cs="Calibri"/>
              </w:rPr>
            </w:pPr>
          </w:p>
        </w:tc>
      </w:tr>
      <w:tr w:rsidR="00832948" w14:paraId="21BF9B3E" w14:textId="77777777" w:rsidTr="00793FDB">
        <w:trPr>
          <w:trHeight w:val="375"/>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6E3C62" w14:textId="77777777" w:rsidR="00832948" w:rsidRDefault="00832948" w:rsidP="00832948">
            <w:pPr>
              <w:jc w:val="both"/>
              <w:rPr>
                <w:rFonts w:ascii="Calibri" w:eastAsia="Calibri" w:hAnsi="Calibri" w:cs="Calibri"/>
              </w:rPr>
            </w:pPr>
            <w:r>
              <w:rPr>
                <w:rFonts w:ascii="Calibri" w:eastAsia="Calibri" w:hAnsi="Calibri" w:cs="Calibri"/>
              </w:rPr>
              <w:t>13.</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0F56CB" w14:textId="77777777" w:rsidR="00832948" w:rsidRDefault="00832948" w:rsidP="00832948">
            <w:pPr>
              <w:jc w:val="both"/>
              <w:rPr>
                <w:rFonts w:ascii="Calibri" w:eastAsia="Calibri" w:hAnsi="Calibri" w:cs="Calibri"/>
              </w:rPr>
            </w:pPr>
            <w:r w:rsidRPr="00B34AF0">
              <w:rPr>
                <w:rFonts w:ascii="Calibri" w:eastAsia="Calibri" w:hAnsi="Calibri" w:cs="Calibri"/>
              </w:rPr>
              <w:t xml:space="preserve">Izstrādāt licencētās makšķerēšanas un vēžošanas nolikumus un organizēt licencēto makšķerēšanu un vēžošanu upēs un ezeros, kuri ir noteikti </w:t>
            </w:r>
            <w:r>
              <w:rPr>
                <w:rFonts w:ascii="Calibri" w:eastAsia="Calibri" w:hAnsi="Calibri" w:cs="Calibri"/>
              </w:rPr>
              <w:t>Koncepcijā</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1815F66" w14:textId="4FCF79CA" w:rsidR="00832948" w:rsidRPr="002C11CF" w:rsidRDefault="00ED3330" w:rsidP="00832948">
            <w:pPr>
              <w:jc w:val="both"/>
              <w:rPr>
                <w:rFonts w:ascii="Calibri" w:eastAsia="Calibri" w:hAnsi="Calibri" w:cs="Calibri"/>
              </w:rPr>
            </w:pPr>
            <w:r w:rsidRPr="002C11CF">
              <w:rPr>
                <w:rFonts w:ascii="Calibri" w:eastAsia="Calibri" w:hAnsi="Calibri" w:cs="Calibri"/>
              </w:rPr>
              <w:t>Saskaņā ar Izvērtējumu par licencētās makškerēšanas ieviešanu Riebiņa ezerā veikt atbilstošas rīcības.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B3581A1" w14:textId="77777777" w:rsidR="00832948" w:rsidRDefault="00832948" w:rsidP="00832948">
            <w:pPr>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EBAE976" w14:textId="77777777" w:rsidR="00832948" w:rsidRDefault="00832948" w:rsidP="00832948">
            <w:pPr>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39B23F6" w14:textId="77777777" w:rsidR="00832948" w:rsidRDefault="00832948" w:rsidP="00832948">
            <w:pPr>
              <w:jc w:val="both"/>
              <w:rPr>
                <w:rFonts w:ascii="Calibri" w:eastAsia="Calibri" w:hAnsi="Calibri" w:cs="Calibri"/>
              </w:rPr>
            </w:pPr>
          </w:p>
        </w:tc>
      </w:tr>
      <w:tr w:rsidR="00832948" w14:paraId="00F3898B" w14:textId="77777777" w:rsidTr="00793FDB">
        <w:trPr>
          <w:trHeight w:val="300"/>
        </w:trPr>
        <w:tc>
          <w:tcPr>
            <w:tcW w:w="6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B34B33" w14:textId="77777777" w:rsidR="00832948" w:rsidRDefault="00832948" w:rsidP="00832948">
            <w:pPr>
              <w:jc w:val="both"/>
              <w:rPr>
                <w:rFonts w:ascii="Calibri" w:eastAsia="Calibri" w:hAnsi="Calibri" w:cs="Calibri"/>
              </w:rPr>
            </w:pPr>
            <w:r>
              <w:rPr>
                <w:rFonts w:ascii="Calibri" w:eastAsia="Calibri" w:hAnsi="Calibri" w:cs="Calibri"/>
              </w:rPr>
              <w:t>14.</w:t>
            </w:r>
          </w:p>
        </w:tc>
        <w:tc>
          <w:tcPr>
            <w:tcW w:w="29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58CDC6" w14:textId="77777777" w:rsidR="00832948" w:rsidRDefault="00832948" w:rsidP="00832948">
            <w:pPr>
              <w:jc w:val="both"/>
              <w:rPr>
                <w:rFonts w:ascii="Calibri" w:eastAsia="Calibri" w:hAnsi="Calibri" w:cs="Calibri"/>
              </w:rPr>
            </w:pPr>
            <w:r>
              <w:rPr>
                <w:rFonts w:ascii="Calibri" w:eastAsia="Calibri" w:hAnsi="Calibri" w:cs="Calibri"/>
              </w:rPr>
              <w:t>Organizēt makšķerēšanas sacensības, popularizējot “Ķer un atlaid” principu;</w:t>
            </w:r>
          </w:p>
        </w:tc>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CDB1480" w14:textId="137BFC11" w:rsidR="00832948" w:rsidRDefault="00000000" w:rsidP="00832948">
            <w:pPr>
              <w:spacing w:line="259" w:lineRule="auto"/>
              <w:jc w:val="both"/>
              <w:rPr>
                <w:rFonts w:ascii="Calibri" w:eastAsia="Calibri" w:hAnsi="Calibri" w:cs="Calibri"/>
              </w:rPr>
            </w:pPr>
            <w:sdt>
              <w:sdtPr>
                <w:tag w:val="goog_rdk_52"/>
                <w:id w:val="1169758889"/>
              </w:sdtPr>
              <w:sdtContent>
                <w:r w:rsidR="00832948">
                  <w:rPr>
                    <w:rFonts w:ascii="Calibri" w:eastAsia="Calibri" w:hAnsi="Calibri" w:cs="Calibri"/>
                  </w:rPr>
                  <w:t xml:space="preserve"> Organizēt valsts vai Vidzemes mēroga spiningošanas vai makšķerēšanas  sacensības Ungura vai Sārumezerā</w:t>
                </w:r>
              </w:sdtContent>
            </w:sdt>
            <w:r w:rsidR="00832948">
              <w:rPr>
                <w:rFonts w:ascii="Calibri" w:eastAsia="Calibri" w:hAnsi="Calibri" w:cs="Calibri"/>
              </w:rPr>
              <w:t xml:space="preserve">, piesaistot ārējo finansējumu un paredzot pašvaldības </w:t>
            </w:r>
            <w:r w:rsidR="00832948" w:rsidRPr="001256CD">
              <w:rPr>
                <w:rFonts w:ascii="Calibri" w:eastAsia="Calibri" w:hAnsi="Calibri" w:cs="Calibri"/>
              </w:rPr>
              <w:t xml:space="preserve">atbalstu ne vairāk kā </w:t>
            </w:r>
            <w:r w:rsidR="00832948">
              <w:rPr>
                <w:rFonts w:ascii="Calibri" w:eastAsia="Calibri" w:hAnsi="Calibri" w:cs="Calibri"/>
              </w:rPr>
              <w:t>8</w:t>
            </w:r>
            <w:r w:rsidR="00832948" w:rsidRPr="001256CD">
              <w:rPr>
                <w:rFonts w:ascii="Calibri" w:eastAsia="Calibri" w:hAnsi="Calibri" w:cs="Calibri"/>
              </w:rPr>
              <w:t>00 Eur.</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BAE37BC" w14:textId="77777777" w:rsidR="00832948" w:rsidRDefault="00832948" w:rsidP="00832948">
            <w:pPr>
              <w:spacing w:line="259" w:lineRule="auto"/>
              <w:jc w:val="both"/>
              <w:rPr>
                <w:rFonts w:ascii="Calibri" w:eastAsia="Calibri" w:hAnsi="Calibri" w:cs="Calibri"/>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59CFAD9" w14:textId="77777777" w:rsidR="00832948" w:rsidRDefault="00832948" w:rsidP="00832948">
            <w:pPr>
              <w:spacing w:line="259" w:lineRule="auto"/>
              <w:jc w:val="both"/>
              <w:rPr>
                <w:rFonts w:ascii="Calibri" w:eastAsia="Calibri" w:hAnsi="Calibri" w:cs="Calibri"/>
              </w:rPr>
            </w:pP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24FF83F" w14:textId="77777777" w:rsidR="00832948" w:rsidRDefault="00832948" w:rsidP="00832948">
            <w:pPr>
              <w:spacing w:line="259" w:lineRule="auto"/>
              <w:jc w:val="both"/>
              <w:rPr>
                <w:rFonts w:ascii="Calibri" w:eastAsia="Calibri" w:hAnsi="Calibri" w:cs="Calibri"/>
              </w:rPr>
            </w:pPr>
          </w:p>
        </w:tc>
      </w:tr>
      <w:tr w:rsidR="00832948" w14:paraId="069DE611" w14:textId="77777777" w:rsidTr="00793FDB">
        <w:trPr>
          <w:trHeight w:val="300"/>
        </w:trPr>
        <w:tc>
          <w:tcPr>
            <w:tcW w:w="626" w:type="dxa"/>
          </w:tcPr>
          <w:p w14:paraId="19F04854" w14:textId="77777777" w:rsidR="00832948" w:rsidRDefault="00832948" w:rsidP="00832948">
            <w:pPr>
              <w:jc w:val="both"/>
              <w:rPr>
                <w:rFonts w:ascii="Calibri" w:eastAsia="Calibri" w:hAnsi="Calibri" w:cs="Calibri"/>
              </w:rPr>
            </w:pPr>
          </w:p>
        </w:tc>
        <w:tc>
          <w:tcPr>
            <w:tcW w:w="2908" w:type="dxa"/>
          </w:tcPr>
          <w:p w14:paraId="32138626" w14:textId="77777777" w:rsidR="00832948" w:rsidRDefault="00832948" w:rsidP="00832948">
            <w:pPr>
              <w:jc w:val="both"/>
              <w:rPr>
                <w:rFonts w:ascii="Calibri" w:eastAsia="Calibri" w:hAnsi="Calibri" w:cs="Calibri"/>
              </w:rPr>
            </w:pPr>
          </w:p>
        </w:tc>
        <w:tc>
          <w:tcPr>
            <w:tcW w:w="2552" w:type="dxa"/>
          </w:tcPr>
          <w:p w14:paraId="320E37A9" w14:textId="77777777" w:rsidR="00832948" w:rsidRDefault="00832948" w:rsidP="00832948">
            <w:pPr>
              <w:jc w:val="right"/>
              <w:rPr>
                <w:rFonts w:ascii="Calibri" w:eastAsia="Calibri" w:hAnsi="Calibri" w:cs="Calibri"/>
                <w:b/>
              </w:rPr>
            </w:pPr>
            <w:r>
              <w:rPr>
                <w:rFonts w:ascii="Calibri" w:eastAsia="Calibri" w:hAnsi="Calibri" w:cs="Calibri"/>
                <w:b/>
              </w:rPr>
              <w:t xml:space="preserve">Kopā </w:t>
            </w:r>
          </w:p>
        </w:tc>
        <w:tc>
          <w:tcPr>
            <w:tcW w:w="1559" w:type="dxa"/>
          </w:tcPr>
          <w:p w14:paraId="667A140A" w14:textId="77777777" w:rsidR="00832948" w:rsidRDefault="00832948" w:rsidP="00832948">
            <w:pPr>
              <w:jc w:val="both"/>
              <w:rPr>
                <w:rFonts w:ascii="Calibri" w:eastAsia="Calibri" w:hAnsi="Calibri" w:cs="Calibri"/>
              </w:rPr>
            </w:pPr>
          </w:p>
        </w:tc>
        <w:tc>
          <w:tcPr>
            <w:tcW w:w="992" w:type="dxa"/>
          </w:tcPr>
          <w:p w14:paraId="745FAA52" w14:textId="77777777" w:rsidR="00832948" w:rsidRDefault="00832948" w:rsidP="00832948">
            <w:pPr>
              <w:jc w:val="both"/>
              <w:rPr>
                <w:rFonts w:ascii="Calibri" w:eastAsia="Calibri" w:hAnsi="Calibri" w:cs="Calibri"/>
              </w:rPr>
            </w:pPr>
          </w:p>
        </w:tc>
        <w:tc>
          <w:tcPr>
            <w:tcW w:w="1559" w:type="dxa"/>
          </w:tcPr>
          <w:p w14:paraId="1515F67D" w14:textId="77777777" w:rsidR="00832948" w:rsidRDefault="00832948" w:rsidP="00832948">
            <w:pPr>
              <w:jc w:val="both"/>
              <w:rPr>
                <w:rFonts w:ascii="Calibri" w:eastAsia="Calibri" w:hAnsi="Calibri" w:cs="Calibri"/>
              </w:rPr>
            </w:pPr>
          </w:p>
        </w:tc>
      </w:tr>
    </w:tbl>
    <w:p w14:paraId="4711E37E" w14:textId="77777777" w:rsidR="00304CCD" w:rsidRDefault="00304CCD">
      <w:pPr>
        <w:pBdr>
          <w:top w:val="nil"/>
          <w:left w:val="nil"/>
          <w:bottom w:val="nil"/>
          <w:right w:val="nil"/>
          <w:between w:val="nil"/>
        </w:pBdr>
        <w:jc w:val="both"/>
        <w:rPr>
          <w:rFonts w:ascii="Calibri" w:eastAsia="Calibri" w:hAnsi="Calibri" w:cs="Calibri"/>
          <w:color w:val="000000"/>
          <w:sz w:val="24"/>
          <w:szCs w:val="24"/>
        </w:rPr>
      </w:pPr>
    </w:p>
    <w:p w14:paraId="6ECFBF8A" w14:textId="77777777" w:rsidR="00C068DA" w:rsidRDefault="00C068DA">
      <w:pPr>
        <w:pBdr>
          <w:top w:val="nil"/>
          <w:left w:val="nil"/>
          <w:bottom w:val="nil"/>
          <w:right w:val="nil"/>
          <w:between w:val="nil"/>
        </w:pBdr>
        <w:jc w:val="both"/>
        <w:rPr>
          <w:rFonts w:ascii="Calibri" w:eastAsia="Calibri" w:hAnsi="Calibri" w:cs="Calibri"/>
          <w:color w:val="000000"/>
          <w:sz w:val="24"/>
          <w:szCs w:val="24"/>
        </w:rPr>
      </w:pPr>
    </w:p>
    <w:p w14:paraId="57780B81" w14:textId="77777777" w:rsidR="00C068DA" w:rsidRDefault="00C068DA">
      <w:pPr>
        <w:pBdr>
          <w:top w:val="nil"/>
          <w:left w:val="nil"/>
          <w:bottom w:val="nil"/>
          <w:right w:val="nil"/>
          <w:between w:val="nil"/>
        </w:pBdr>
        <w:jc w:val="both"/>
        <w:rPr>
          <w:rFonts w:ascii="Calibri" w:eastAsia="Calibri" w:hAnsi="Calibri" w:cs="Calibri"/>
          <w:color w:val="000000"/>
          <w:sz w:val="24"/>
          <w:szCs w:val="24"/>
        </w:rPr>
      </w:pPr>
    </w:p>
    <w:p w14:paraId="0000029A" w14:textId="53859780" w:rsidR="008F25DB" w:rsidRDefault="00610352">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Pielikums Nr.6</w:t>
      </w:r>
    </w:p>
    <w:p w14:paraId="0000029B" w14:textId="77777777" w:rsidR="008F25DB" w:rsidRDefault="008F25DB">
      <w:pPr>
        <w:pBdr>
          <w:top w:val="nil"/>
          <w:left w:val="nil"/>
          <w:bottom w:val="nil"/>
          <w:right w:val="nil"/>
          <w:between w:val="nil"/>
        </w:pBdr>
        <w:jc w:val="both"/>
        <w:rPr>
          <w:rFonts w:ascii="Calibri" w:eastAsia="Calibri" w:hAnsi="Calibri" w:cs="Calibri"/>
          <w:color w:val="000000"/>
          <w:sz w:val="24"/>
          <w:szCs w:val="24"/>
        </w:rPr>
      </w:pPr>
    </w:p>
    <w:p w14:paraId="0000029C" w14:textId="77777777" w:rsidR="008F25DB" w:rsidRDefault="00610352">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PRETENDENTA PIETEIKUMS</w:t>
      </w:r>
    </w:p>
    <w:tbl>
      <w:tblPr>
        <w:tblStyle w:val="29"/>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096"/>
      </w:tblGrid>
      <w:tr w:rsidR="008F25DB" w14:paraId="0569FE01" w14:textId="77777777">
        <w:tc>
          <w:tcPr>
            <w:tcW w:w="4248" w:type="dxa"/>
            <w:tcBorders>
              <w:top w:val="single" w:sz="4" w:space="0" w:color="000000"/>
              <w:left w:val="single" w:sz="4" w:space="0" w:color="000000"/>
              <w:bottom w:val="single" w:sz="4" w:space="0" w:color="000000"/>
              <w:right w:val="single" w:sz="4" w:space="0" w:color="000000"/>
            </w:tcBorders>
          </w:tcPr>
          <w:p w14:paraId="0000029D" w14:textId="77777777" w:rsidR="008F25DB" w:rsidRDefault="00610352">
            <w:pPr>
              <w:pStyle w:val="Virsraksts2"/>
              <w:spacing w:line="256" w:lineRule="auto"/>
              <w:jc w:val="both"/>
              <w:rPr>
                <w:rFonts w:ascii="Calibri" w:eastAsia="Calibri" w:hAnsi="Calibri" w:cs="Calibri"/>
                <w:i/>
                <w:color w:val="000000"/>
                <w:sz w:val="24"/>
                <w:szCs w:val="24"/>
              </w:rPr>
            </w:pPr>
            <w:r>
              <w:rPr>
                <w:rFonts w:ascii="Calibri" w:eastAsia="Calibri" w:hAnsi="Calibri" w:cs="Calibri"/>
                <w:i/>
                <w:color w:val="000000"/>
                <w:sz w:val="24"/>
                <w:szCs w:val="24"/>
              </w:rPr>
              <w:t>Pretendenta pieteikums</w:t>
            </w:r>
          </w:p>
        </w:tc>
        <w:tc>
          <w:tcPr>
            <w:tcW w:w="5096" w:type="dxa"/>
            <w:tcBorders>
              <w:top w:val="single" w:sz="4" w:space="0" w:color="000000"/>
              <w:left w:val="single" w:sz="4" w:space="0" w:color="000000"/>
              <w:bottom w:val="single" w:sz="4" w:space="0" w:color="000000"/>
              <w:right w:val="single" w:sz="4" w:space="0" w:color="000000"/>
            </w:tcBorders>
          </w:tcPr>
          <w:p w14:paraId="0000029E" w14:textId="77777777" w:rsidR="008F25DB" w:rsidRDefault="00610352">
            <w:pPr>
              <w:pStyle w:val="Virsraksts2"/>
              <w:spacing w:line="256" w:lineRule="auto"/>
              <w:jc w:val="both"/>
              <w:rPr>
                <w:rFonts w:ascii="Calibri" w:eastAsia="Calibri" w:hAnsi="Calibri" w:cs="Calibri"/>
                <w:i/>
                <w:color w:val="000000"/>
                <w:sz w:val="24"/>
                <w:szCs w:val="24"/>
              </w:rPr>
            </w:pPr>
            <w:r>
              <w:rPr>
                <w:rFonts w:ascii="Calibri" w:eastAsia="Calibri" w:hAnsi="Calibri" w:cs="Calibri"/>
                <w:i/>
                <w:color w:val="000000"/>
                <w:sz w:val="24"/>
                <w:szCs w:val="24"/>
              </w:rPr>
              <w:t>Cēsu novada pašvaldība</w:t>
            </w:r>
          </w:p>
          <w:p w14:paraId="0000029F" w14:textId="77777777" w:rsidR="008F25DB" w:rsidRDefault="00610352">
            <w:pPr>
              <w:jc w:val="both"/>
              <w:rPr>
                <w:rFonts w:ascii="Calibri" w:eastAsia="Calibri" w:hAnsi="Calibri" w:cs="Calibri"/>
                <w:sz w:val="24"/>
                <w:szCs w:val="24"/>
              </w:rPr>
            </w:pPr>
            <w:r>
              <w:rPr>
                <w:rFonts w:ascii="Calibri" w:eastAsia="Calibri" w:hAnsi="Calibri" w:cs="Calibri"/>
                <w:sz w:val="24"/>
                <w:szCs w:val="24"/>
              </w:rPr>
              <w:t>Raunas iela 4, Cēsis, Cēsu novads, LV-4101</w:t>
            </w:r>
          </w:p>
          <w:p w14:paraId="000002A0" w14:textId="77777777" w:rsidR="008F25DB" w:rsidRDefault="00610352">
            <w:pPr>
              <w:jc w:val="both"/>
              <w:rPr>
                <w:rFonts w:ascii="Calibri" w:eastAsia="Calibri" w:hAnsi="Calibri" w:cs="Calibri"/>
                <w:sz w:val="24"/>
                <w:szCs w:val="24"/>
              </w:rPr>
            </w:pPr>
            <w:r>
              <w:rPr>
                <w:rFonts w:ascii="Calibri" w:eastAsia="Calibri" w:hAnsi="Calibri" w:cs="Calibri"/>
                <w:sz w:val="24"/>
                <w:szCs w:val="24"/>
              </w:rPr>
              <w:t>www.cesis.lv</w:t>
            </w:r>
          </w:p>
        </w:tc>
      </w:tr>
    </w:tbl>
    <w:p w14:paraId="000002A1" w14:textId="77777777" w:rsidR="008F25DB" w:rsidRDefault="008F25DB">
      <w:pPr>
        <w:pStyle w:val="Virsraksts2"/>
        <w:jc w:val="both"/>
        <w:rPr>
          <w:rFonts w:ascii="Calibri" w:eastAsia="Calibri" w:hAnsi="Calibri" w:cs="Calibri"/>
          <w:i/>
          <w:color w:val="000000"/>
          <w:sz w:val="24"/>
          <w:szCs w:val="24"/>
        </w:rPr>
      </w:pPr>
    </w:p>
    <w:tbl>
      <w:tblPr>
        <w:tblStyle w:val="28"/>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5096"/>
      </w:tblGrid>
      <w:tr w:rsidR="008F25DB" w14:paraId="4E420CBB" w14:textId="77777777">
        <w:trPr>
          <w:trHeight w:val="624"/>
        </w:trPr>
        <w:tc>
          <w:tcPr>
            <w:tcW w:w="4248" w:type="dxa"/>
            <w:tcBorders>
              <w:top w:val="single" w:sz="4" w:space="0" w:color="000000"/>
              <w:left w:val="single" w:sz="4" w:space="0" w:color="000000"/>
              <w:bottom w:val="single" w:sz="4" w:space="0" w:color="000000"/>
              <w:right w:val="single" w:sz="4" w:space="0" w:color="000000"/>
            </w:tcBorders>
          </w:tcPr>
          <w:p w14:paraId="000002A2" w14:textId="77777777" w:rsidR="008F25DB" w:rsidRDefault="00610352">
            <w:pPr>
              <w:jc w:val="both"/>
              <w:rPr>
                <w:rFonts w:ascii="Calibri" w:eastAsia="Calibri" w:hAnsi="Calibri" w:cs="Calibri"/>
                <w:sz w:val="24"/>
                <w:szCs w:val="24"/>
              </w:rPr>
            </w:pPr>
            <w:r>
              <w:rPr>
                <w:rFonts w:ascii="Calibri" w:eastAsia="Calibri" w:hAnsi="Calibri" w:cs="Calibri"/>
                <w:sz w:val="24"/>
                <w:szCs w:val="24"/>
              </w:rPr>
              <w:t>Iesniegšanas datums</w:t>
            </w:r>
          </w:p>
        </w:tc>
        <w:tc>
          <w:tcPr>
            <w:tcW w:w="5096" w:type="dxa"/>
            <w:tcBorders>
              <w:top w:val="single" w:sz="4" w:space="0" w:color="000000"/>
              <w:left w:val="single" w:sz="4" w:space="0" w:color="000000"/>
              <w:bottom w:val="single" w:sz="4" w:space="0" w:color="000000"/>
              <w:right w:val="single" w:sz="4" w:space="0" w:color="000000"/>
            </w:tcBorders>
          </w:tcPr>
          <w:p w14:paraId="000002A3" w14:textId="77777777" w:rsidR="008F25DB" w:rsidRDefault="00610352">
            <w:pPr>
              <w:jc w:val="both"/>
              <w:rPr>
                <w:rFonts w:ascii="Calibri" w:eastAsia="Calibri" w:hAnsi="Calibri" w:cs="Calibri"/>
                <w:sz w:val="24"/>
                <w:szCs w:val="24"/>
              </w:rPr>
            </w:pPr>
            <w:r>
              <w:rPr>
                <w:rFonts w:ascii="Calibri" w:eastAsia="Calibri" w:hAnsi="Calibri" w:cs="Calibri"/>
                <w:sz w:val="24"/>
                <w:szCs w:val="24"/>
              </w:rPr>
              <w:t>Reģistrācijas numurs:</w:t>
            </w:r>
          </w:p>
        </w:tc>
      </w:tr>
    </w:tbl>
    <w:p w14:paraId="000002A8" w14:textId="77777777" w:rsidR="008F25DB" w:rsidRDefault="008F25DB">
      <w:pPr>
        <w:jc w:val="both"/>
        <w:rPr>
          <w:rFonts w:ascii="Calibri" w:eastAsia="Calibri" w:hAnsi="Calibri" w:cs="Calibri"/>
          <w:sz w:val="24"/>
          <w:szCs w:val="24"/>
        </w:rPr>
      </w:pPr>
    </w:p>
    <w:tbl>
      <w:tblPr>
        <w:tblStyle w:val="27"/>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1"/>
        <w:gridCol w:w="5090"/>
      </w:tblGrid>
      <w:tr w:rsidR="008F25DB" w14:paraId="56EF4DC1" w14:textId="77777777">
        <w:tc>
          <w:tcPr>
            <w:tcW w:w="9351" w:type="dxa"/>
            <w:gridSpan w:val="2"/>
            <w:tcBorders>
              <w:top w:val="single" w:sz="4" w:space="0" w:color="000000"/>
              <w:left w:val="single" w:sz="4" w:space="0" w:color="000000"/>
              <w:bottom w:val="single" w:sz="4" w:space="0" w:color="000000"/>
              <w:right w:val="single" w:sz="4" w:space="0" w:color="000000"/>
            </w:tcBorders>
            <w:shd w:val="clear" w:color="auto" w:fill="CCCCCC"/>
          </w:tcPr>
          <w:p w14:paraId="000002A9" w14:textId="77777777" w:rsidR="008F25DB" w:rsidRDefault="00610352" w:rsidP="003E4275">
            <w:pPr>
              <w:widowControl/>
              <w:ind w:left="720"/>
              <w:jc w:val="both"/>
              <w:rPr>
                <w:rFonts w:ascii="Calibri" w:eastAsia="Calibri" w:hAnsi="Calibri" w:cs="Calibri"/>
                <w:b/>
                <w:sz w:val="24"/>
                <w:szCs w:val="24"/>
              </w:rPr>
            </w:pPr>
            <w:r>
              <w:rPr>
                <w:rFonts w:ascii="Calibri" w:eastAsia="Calibri" w:hAnsi="Calibri" w:cs="Calibri"/>
                <w:b/>
                <w:sz w:val="24"/>
                <w:szCs w:val="24"/>
              </w:rPr>
              <w:t xml:space="preserve">Pretendents </w:t>
            </w:r>
          </w:p>
        </w:tc>
      </w:tr>
      <w:tr w:rsidR="008F25DB" w14:paraId="3586CD90" w14:textId="77777777">
        <w:tc>
          <w:tcPr>
            <w:tcW w:w="4261" w:type="dxa"/>
            <w:tcBorders>
              <w:top w:val="single" w:sz="4" w:space="0" w:color="000000"/>
              <w:left w:val="single" w:sz="4" w:space="0" w:color="000000"/>
              <w:bottom w:val="single" w:sz="4" w:space="0" w:color="000000"/>
              <w:right w:val="single" w:sz="4" w:space="0" w:color="000000"/>
            </w:tcBorders>
            <w:vAlign w:val="center"/>
          </w:tcPr>
          <w:p w14:paraId="000002AB" w14:textId="77777777" w:rsidR="008F25DB" w:rsidRDefault="00610352">
            <w:pPr>
              <w:keepNext/>
              <w:keepLines/>
              <w:jc w:val="both"/>
              <w:rPr>
                <w:rFonts w:ascii="Calibri" w:eastAsia="Calibri" w:hAnsi="Calibri" w:cs="Calibri"/>
                <w:sz w:val="24"/>
                <w:szCs w:val="24"/>
              </w:rPr>
            </w:pPr>
            <w:r>
              <w:rPr>
                <w:rFonts w:ascii="Calibri" w:eastAsia="Calibri" w:hAnsi="Calibri" w:cs="Calibri"/>
                <w:sz w:val="24"/>
                <w:szCs w:val="24"/>
              </w:rPr>
              <w:t>Pilns organizācijas nosaukums</w:t>
            </w:r>
          </w:p>
        </w:tc>
        <w:tc>
          <w:tcPr>
            <w:tcW w:w="5090" w:type="dxa"/>
            <w:tcBorders>
              <w:top w:val="single" w:sz="4" w:space="0" w:color="000000"/>
              <w:left w:val="single" w:sz="4" w:space="0" w:color="000000"/>
              <w:bottom w:val="single" w:sz="4" w:space="0" w:color="000000"/>
              <w:right w:val="single" w:sz="4" w:space="0" w:color="000000"/>
            </w:tcBorders>
          </w:tcPr>
          <w:p w14:paraId="000002AC" w14:textId="77777777" w:rsidR="008F25DB" w:rsidRDefault="008F25DB">
            <w:pPr>
              <w:jc w:val="both"/>
              <w:rPr>
                <w:rFonts w:ascii="Calibri" w:eastAsia="Calibri" w:hAnsi="Calibri" w:cs="Calibri"/>
                <w:sz w:val="24"/>
                <w:szCs w:val="24"/>
              </w:rPr>
            </w:pPr>
          </w:p>
        </w:tc>
      </w:tr>
      <w:tr w:rsidR="008F25DB" w14:paraId="0F88EF19" w14:textId="77777777">
        <w:tc>
          <w:tcPr>
            <w:tcW w:w="4261" w:type="dxa"/>
            <w:tcBorders>
              <w:top w:val="single" w:sz="4" w:space="0" w:color="000000"/>
              <w:left w:val="single" w:sz="4" w:space="0" w:color="000000"/>
              <w:bottom w:val="single" w:sz="4" w:space="0" w:color="000000"/>
              <w:right w:val="single" w:sz="4" w:space="0" w:color="000000"/>
            </w:tcBorders>
            <w:vAlign w:val="center"/>
          </w:tcPr>
          <w:p w14:paraId="000002AD" w14:textId="77777777" w:rsidR="008F25DB" w:rsidRDefault="00610352">
            <w:pPr>
              <w:keepNext/>
              <w:keepLines/>
              <w:jc w:val="both"/>
              <w:rPr>
                <w:rFonts w:ascii="Calibri" w:eastAsia="Calibri" w:hAnsi="Calibri" w:cs="Calibri"/>
                <w:sz w:val="24"/>
                <w:szCs w:val="24"/>
              </w:rPr>
            </w:pPr>
            <w:r>
              <w:rPr>
                <w:rFonts w:ascii="Calibri" w:eastAsia="Calibri" w:hAnsi="Calibri" w:cs="Calibri"/>
                <w:sz w:val="24"/>
                <w:szCs w:val="24"/>
              </w:rPr>
              <w:t>Juridiskā adrese</w:t>
            </w:r>
          </w:p>
        </w:tc>
        <w:tc>
          <w:tcPr>
            <w:tcW w:w="5090" w:type="dxa"/>
            <w:tcBorders>
              <w:top w:val="single" w:sz="4" w:space="0" w:color="000000"/>
              <w:left w:val="single" w:sz="4" w:space="0" w:color="000000"/>
              <w:bottom w:val="single" w:sz="4" w:space="0" w:color="000000"/>
              <w:right w:val="single" w:sz="4" w:space="0" w:color="000000"/>
            </w:tcBorders>
          </w:tcPr>
          <w:p w14:paraId="000002AE" w14:textId="77777777" w:rsidR="008F25DB" w:rsidRDefault="008F25DB">
            <w:pPr>
              <w:jc w:val="both"/>
              <w:rPr>
                <w:rFonts w:ascii="Calibri" w:eastAsia="Calibri" w:hAnsi="Calibri" w:cs="Calibri"/>
                <w:sz w:val="24"/>
                <w:szCs w:val="24"/>
              </w:rPr>
            </w:pPr>
          </w:p>
        </w:tc>
      </w:tr>
      <w:tr w:rsidR="008F25DB" w14:paraId="13494722" w14:textId="77777777">
        <w:tc>
          <w:tcPr>
            <w:tcW w:w="4261" w:type="dxa"/>
            <w:tcBorders>
              <w:top w:val="single" w:sz="4" w:space="0" w:color="000000"/>
              <w:left w:val="single" w:sz="4" w:space="0" w:color="000000"/>
              <w:bottom w:val="single" w:sz="4" w:space="0" w:color="000000"/>
              <w:right w:val="single" w:sz="4" w:space="0" w:color="000000"/>
            </w:tcBorders>
            <w:vAlign w:val="center"/>
          </w:tcPr>
          <w:p w14:paraId="000002AF" w14:textId="77777777" w:rsidR="008F25DB" w:rsidRDefault="00610352">
            <w:pPr>
              <w:keepNext/>
              <w:keepLines/>
              <w:jc w:val="both"/>
              <w:rPr>
                <w:rFonts w:ascii="Calibri" w:eastAsia="Calibri" w:hAnsi="Calibri" w:cs="Calibri"/>
                <w:sz w:val="24"/>
                <w:szCs w:val="24"/>
              </w:rPr>
            </w:pPr>
            <w:r>
              <w:rPr>
                <w:rFonts w:ascii="Calibri" w:eastAsia="Calibri" w:hAnsi="Calibri" w:cs="Calibri"/>
                <w:sz w:val="24"/>
                <w:szCs w:val="24"/>
              </w:rPr>
              <w:t xml:space="preserve">Pasta adrese </w:t>
            </w:r>
            <w:r>
              <w:rPr>
                <w:rFonts w:ascii="Calibri" w:eastAsia="Calibri" w:hAnsi="Calibri" w:cs="Calibri"/>
                <w:i/>
                <w:sz w:val="24"/>
                <w:szCs w:val="24"/>
              </w:rPr>
              <w:t>(ja atšķiras no juridiskās adreses)</w:t>
            </w:r>
          </w:p>
        </w:tc>
        <w:tc>
          <w:tcPr>
            <w:tcW w:w="5090" w:type="dxa"/>
            <w:tcBorders>
              <w:top w:val="single" w:sz="4" w:space="0" w:color="000000"/>
              <w:left w:val="single" w:sz="4" w:space="0" w:color="000000"/>
              <w:bottom w:val="single" w:sz="4" w:space="0" w:color="000000"/>
              <w:right w:val="single" w:sz="4" w:space="0" w:color="000000"/>
            </w:tcBorders>
          </w:tcPr>
          <w:p w14:paraId="000002B0" w14:textId="77777777" w:rsidR="008F25DB" w:rsidRDefault="008F25DB">
            <w:pPr>
              <w:jc w:val="both"/>
              <w:rPr>
                <w:rFonts w:ascii="Calibri" w:eastAsia="Calibri" w:hAnsi="Calibri" w:cs="Calibri"/>
                <w:sz w:val="24"/>
                <w:szCs w:val="24"/>
              </w:rPr>
            </w:pPr>
          </w:p>
        </w:tc>
      </w:tr>
      <w:tr w:rsidR="008F25DB" w14:paraId="7D3AADE7" w14:textId="77777777">
        <w:tc>
          <w:tcPr>
            <w:tcW w:w="4261" w:type="dxa"/>
            <w:tcBorders>
              <w:top w:val="single" w:sz="4" w:space="0" w:color="000000"/>
              <w:left w:val="single" w:sz="4" w:space="0" w:color="000000"/>
              <w:bottom w:val="single" w:sz="4" w:space="0" w:color="000000"/>
              <w:right w:val="single" w:sz="4" w:space="0" w:color="000000"/>
            </w:tcBorders>
            <w:vAlign w:val="center"/>
          </w:tcPr>
          <w:p w14:paraId="000002B1" w14:textId="77777777" w:rsidR="008F25DB" w:rsidRDefault="00610352">
            <w:pPr>
              <w:keepNext/>
              <w:keepLines/>
              <w:jc w:val="both"/>
              <w:rPr>
                <w:rFonts w:ascii="Calibri" w:eastAsia="Calibri" w:hAnsi="Calibri" w:cs="Calibri"/>
                <w:sz w:val="24"/>
                <w:szCs w:val="24"/>
              </w:rPr>
            </w:pPr>
            <w:r>
              <w:rPr>
                <w:rFonts w:ascii="Calibri" w:eastAsia="Calibri" w:hAnsi="Calibri" w:cs="Calibri"/>
                <w:sz w:val="24"/>
                <w:szCs w:val="24"/>
              </w:rPr>
              <w:t xml:space="preserve">Reģistrācijas numurs </w:t>
            </w:r>
          </w:p>
        </w:tc>
        <w:tc>
          <w:tcPr>
            <w:tcW w:w="5090" w:type="dxa"/>
            <w:tcBorders>
              <w:top w:val="single" w:sz="4" w:space="0" w:color="000000"/>
              <w:left w:val="single" w:sz="4" w:space="0" w:color="000000"/>
              <w:bottom w:val="single" w:sz="4" w:space="0" w:color="000000"/>
              <w:right w:val="single" w:sz="4" w:space="0" w:color="000000"/>
            </w:tcBorders>
          </w:tcPr>
          <w:p w14:paraId="000002B2" w14:textId="77777777" w:rsidR="008F25DB" w:rsidRDefault="008F25DB">
            <w:pPr>
              <w:jc w:val="both"/>
              <w:rPr>
                <w:rFonts w:ascii="Calibri" w:eastAsia="Calibri" w:hAnsi="Calibri" w:cs="Calibri"/>
                <w:sz w:val="24"/>
                <w:szCs w:val="24"/>
              </w:rPr>
            </w:pPr>
          </w:p>
        </w:tc>
      </w:tr>
      <w:tr w:rsidR="008F25DB" w14:paraId="4F2E6CDB" w14:textId="77777777">
        <w:tc>
          <w:tcPr>
            <w:tcW w:w="4261" w:type="dxa"/>
            <w:tcBorders>
              <w:top w:val="single" w:sz="4" w:space="0" w:color="000000"/>
              <w:left w:val="single" w:sz="4" w:space="0" w:color="000000"/>
              <w:bottom w:val="single" w:sz="4" w:space="0" w:color="000000"/>
              <w:right w:val="single" w:sz="4" w:space="0" w:color="000000"/>
            </w:tcBorders>
            <w:vAlign w:val="center"/>
          </w:tcPr>
          <w:p w14:paraId="000002B3" w14:textId="77777777" w:rsidR="008F25DB" w:rsidRDefault="00610352">
            <w:pPr>
              <w:keepNext/>
              <w:keepLines/>
              <w:jc w:val="both"/>
              <w:rPr>
                <w:rFonts w:ascii="Calibri" w:eastAsia="Calibri" w:hAnsi="Calibri" w:cs="Calibri"/>
                <w:sz w:val="24"/>
                <w:szCs w:val="24"/>
              </w:rPr>
            </w:pPr>
            <w:r>
              <w:rPr>
                <w:rFonts w:ascii="Calibri" w:eastAsia="Calibri" w:hAnsi="Calibri" w:cs="Calibri"/>
                <w:sz w:val="24"/>
                <w:szCs w:val="24"/>
              </w:rPr>
              <w:t>Tālrunis</w:t>
            </w:r>
          </w:p>
        </w:tc>
        <w:tc>
          <w:tcPr>
            <w:tcW w:w="5090" w:type="dxa"/>
            <w:tcBorders>
              <w:top w:val="single" w:sz="4" w:space="0" w:color="000000"/>
              <w:left w:val="single" w:sz="4" w:space="0" w:color="000000"/>
              <w:bottom w:val="single" w:sz="4" w:space="0" w:color="000000"/>
              <w:right w:val="single" w:sz="4" w:space="0" w:color="000000"/>
            </w:tcBorders>
          </w:tcPr>
          <w:p w14:paraId="000002B4" w14:textId="77777777" w:rsidR="008F25DB" w:rsidRDefault="008F25DB">
            <w:pPr>
              <w:jc w:val="both"/>
              <w:rPr>
                <w:rFonts w:ascii="Calibri" w:eastAsia="Calibri" w:hAnsi="Calibri" w:cs="Calibri"/>
                <w:sz w:val="24"/>
                <w:szCs w:val="24"/>
              </w:rPr>
            </w:pPr>
          </w:p>
        </w:tc>
      </w:tr>
      <w:tr w:rsidR="008F25DB" w14:paraId="4312E3CD" w14:textId="77777777">
        <w:tc>
          <w:tcPr>
            <w:tcW w:w="4261" w:type="dxa"/>
            <w:tcBorders>
              <w:top w:val="single" w:sz="4" w:space="0" w:color="000000"/>
              <w:left w:val="single" w:sz="4" w:space="0" w:color="000000"/>
              <w:bottom w:val="single" w:sz="4" w:space="0" w:color="000000"/>
              <w:right w:val="single" w:sz="4" w:space="0" w:color="000000"/>
            </w:tcBorders>
            <w:vAlign w:val="center"/>
          </w:tcPr>
          <w:p w14:paraId="000002B5" w14:textId="77777777" w:rsidR="008F25DB" w:rsidRDefault="00610352">
            <w:pPr>
              <w:keepNext/>
              <w:keepLines/>
              <w:jc w:val="both"/>
              <w:rPr>
                <w:rFonts w:ascii="Calibri" w:eastAsia="Calibri" w:hAnsi="Calibri" w:cs="Calibri"/>
                <w:sz w:val="24"/>
                <w:szCs w:val="24"/>
              </w:rPr>
            </w:pPr>
            <w:r>
              <w:rPr>
                <w:rFonts w:ascii="Calibri" w:eastAsia="Calibri" w:hAnsi="Calibri" w:cs="Calibri"/>
                <w:sz w:val="24"/>
                <w:szCs w:val="24"/>
              </w:rPr>
              <w:t>E-pasta adrese</w:t>
            </w:r>
          </w:p>
        </w:tc>
        <w:tc>
          <w:tcPr>
            <w:tcW w:w="5090" w:type="dxa"/>
            <w:tcBorders>
              <w:top w:val="single" w:sz="4" w:space="0" w:color="000000"/>
              <w:left w:val="single" w:sz="4" w:space="0" w:color="000000"/>
              <w:bottom w:val="single" w:sz="4" w:space="0" w:color="000000"/>
              <w:right w:val="single" w:sz="4" w:space="0" w:color="000000"/>
            </w:tcBorders>
          </w:tcPr>
          <w:p w14:paraId="000002B6" w14:textId="77777777" w:rsidR="008F25DB" w:rsidRDefault="008F25DB">
            <w:pPr>
              <w:jc w:val="both"/>
              <w:rPr>
                <w:rFonts w:ascii="Calibri" w:eastAsia="Calibri" w:hAnsi="Calibri" w:cs="Calibri"/>
                <w:sz w:val="24"/>
                <w:szCs w:val="24"/>
              </w:rPr>
            </w:pPr>
          </w:p>
        </w:tc>
      </w:tr>
      <w:tr w:rsidR="008F25DB" w14:paraId="46BA0BEF" w14:textId="77777777">
        <w:tc>
          <w:tcPr>
            <w:tcW w:w="4261" w:type="dxa"/>
            <w:tcBorders>
              <w:top w:val="single" w:sz="4" w:space="0" w:color="000000"/>
              <w:left w:val="single" w:sz="4" w:space="0" w:color="000000"/>
              <w:bottom w:val="single" w:sz="4" w:space="0" w:color="000000"/>
              <w:right w:val="single" w:sz="4" w:space="0" w:color="000000"/>
            </w:tcBorders>
            <w:vAlign w:val="center"/>
          </w:tcPr>
          <w:p w14:paraId="000002B7" w14:textId="77777777" w:rsidR="008F25DB" w:rsidRDefault="00610352">
            <w:pPr>
              <w:keepNext/>
              <w:keepLines/>
              <w:jc w:val="both"/>
              <w:rPr>
                <w:rFonts w:ascii="Calibri" w:eastAsia="Calibri" w:hAnsi="Calibri" w:cs="Calibri"/>
                <w:sz w:val="24"/>
                <w:szCs w:val="24"/>
              </w:rPr>
            </w:pPr>
            <w:r>
              <w:rPr>
                <w:rFonts w:ascii="Calibri" w:eastAsia="Calibri" w:hAnsi="Calibri" w:cs="Calibri"/>
                <w:sz w:val="24"/>
                <w:szCs w:val="24"/>
              </w:rPr>
              <w:t>Mājas lapa</w:t>
            </w:r>
          </w:p>
        </w:tc>
        <w:tc>
          <w:tcPr>
            <w:tcW w:w="5090" w:type="dxa"/>
            <w:tcBorders>
              <w:top w:val="single" w:sz="4" w:space="0" w:color="000000"/>
              <w:left w:val="single" w:sz="4" w:space="0" w:color="000000"/>
              <w:bottom w:val="single" w:sz="4" w:space="0" w:color="000000"/>
              <w:right w:val="single" w:sz="4" w:space="0" w:color="000000"/>
            </w:tcBorders>
          </w:tcPr>
          <w:p w14:paraId="000002B8" w14:textId="77777777" w:rsidR="008F25DB" w:rsidRDefault="008F25DB">
            <w:pPr>
              <w:jc w:val="both"/>
              <w:rPr>
                <w:rFonts w:ascii="Calibri" w:eastAsia="Calibri" w:hAnsi="Calibri" w:cs="Calibri"/>
                <w:sz w:val="24"/>
                <w:szCs w:val="24"/>
              </w:rPr>
            </w:pPr>
          </w:p>
        </w:tc>
      </w:tr>
      <w:tr w:rsidR="008F25DB" w14:paraId="6A68AF35" w14:textId="77777777">
        <w:trPr>
          <w:trHeight w:val="692"/>
        </w:trPr>
        <w:tc>
          <w:tcPr>
            <w:tcW w:w="4261" w:type="dxa"/>
            <w:tcBorders>
              <w:top w:val="single" w:sz="4" w:space="0" w:color="000000"/>
              <w:left w:val="single" w:sz="4" w:space="0" w:color="000000"/>
              <w:bottom w:val="single" w:sz="4" w:space="0" w:color="000000"/>
              <w:right w:val="single" w:sz="4" w:space="0" w:color="000000"/>
            </w:tcBorders>
            <w:vAlign w:val="center"/>
          </w:tcPr>
          <w:p w14:paraId="000002B9" w14:textId="77777777" w:rsidR="008F25DB" w:rsidRDefault="00610352">
            <w:pPr>
              <w:keepNext/>
              <w:keepLines/>
              <w:jc w:val="both"/>
              <w:rPr>
                <w:rFonts w:ascii="Calibri" w:eastAsia="Calibri" w:hAnsi="Calibri" w:cs="Calibri"/>
                <w:sz w:val="24"/>
                <w:szCs w:val="24"/>
              </w:rPr>
            </w:pPr>
            <w:r>
              <w:rPr>
                <w:rFonts w:ascii="Calibri" w:eastAsia="Calibri" w:hAnsi="Calibri" w:cs="Calibri"/>
                <w:sz w:val="24"/>
                <w:szCs w:val="24"/>
              </w:rPr>
              <w:t>Juridiskais statuss</w:t>
            </w:r>
          </w:p>
        </w:tc>
        <w:tc>
          <w:tcPr>
            <w:tcW w:w="5090" w:type="dxa"/>
            <w:tcBorders>
              <w:top w:val="single" w:sz="4" w:space="0" w:color="000000"/>
              <w:left w:val="single" w:sz="4" w:space="0" w:color="000000"/>
              <w:bottom w:val="single" w:sz="4" w:space="0" w:color="000000"/>
              <w:right w:val="single" w:sz="4" w:space="0" w:color="000000"/>
            </w:tcBorders>
          </w:tcPr>
          <w:p w14:paraId="000002BA" w14:textId="77777777" w:rsidR="008F25DB" w:rsidRDefault="00610352">
            <w:pPr>
              <w:keepNext/>
              <w:keepLines/>
              <w:spacing w:after="60"/>
              <w:jc w:val="both"/>
              <w:rPr>
                <w:rFonts w:ascii="Calibri" w:eastAsia="Calibri" w:hAnsi="Calibri" w:cs="Calibri"/>
                <w:sz w:val="24"/>
                <w:szCs w:val="24"/>
              </w:rPr>
            </w:pPr>
            <w:r>
              <w:rPr>
                <w:rFonts w:ascii="Calibri" w:eastAsia="Calibri" w:hAnsi="Calibri" w:cs="Calibri"/>
                <w:sz w:val="24"/>
                <w:szCs w:val="24"/>
              </w:rPr>
              <w:t>☐     biedrība</w:t>
            </w:r>
          </w:p>
          <w:p w14:paraId="000002BB" w14:textId="77777777" w:rsidR="008F25DB" w:rsidRDefault="00610352">
            <w:pPr>
              <w:keepNext/>
              <w:keepLines/>
              <w:spacing w:after="60"/>
              <w:jc w:val="both"/>
              <w:rPr>
                <w:rFonts w:ascii="Calibri" w:eastAsia="Calibri" w:hAnsi="Calibri" w:cs="Calibri"/>
                <w:sz w:val="24"/>
                <w:szCs w:val="24"/>
              </w:rPr>
            </w:pPr>
            <w:r>
              <w:rPr>
                <w:rFonts w:ascii="Calibri" w:eastAsia="Calibri" w:hAnsi="Calibri" w:cs="Calibri"/>
                <w:sz w:val="24"/>
                <w:szCs w:val="24"/>
              </w:rPr>
              <w:t>☐     nodibinājums</w:t>
            </w:r>
          </w:p>
          <w:p w14:paraId="000002BC" w14:textId="77777777" w:rsidR="008F25DB" w:rsidRDefault="00610352">
            <w:pPr>
              <w:keepNext/>
              <w:keepLines/>
              <w:spacing w:after="60"/>
              <w:jc w:val="both"/>
              <w:rPr>
                <w:rFonts w:ascii="Calibri" w:eastAsia="Calibri" w:hAnsi="Calibri" w:cs="Calibri"/>
                <w:sz w:val="24"/>
                <w:szCs w:val="24"/>
              </w:rPr>
            </w:pPr>
            <w:r>
              <w:rPr>
                <w:rFonts w:ascii="Calibri" w:eastAsia="Calibri" w:hAnsi="Calibri" w:cs="Calibri"/>
                <w:sz w:val="24"/>
                <w:szCs w:val="24"/>
              </w:rPr>
              <w:t>☐     SIA</w:t>
            </w:r>
          </w:p>
        </w:tc>
      </w:tr>
      <w:tr w:rsidR="008F25DB" w14:paraId="4D1666DC" w14:textId="77777777">
        <w:tc>
          <w:tcPr>
            <w:tcW w:w="4261" w:type="dxa"/>
            <w:tcBorders>
              <w:top w:val="single" w:sz="4" w:space="0" w:color="000000"/>
              <w:left w:val="single" w:sz="4" w:space="0" w:color="000000"/>
              <w:bottom w:val="single" w:sz="4" w:space="0" w:color="000000"/>
              <w:right w:val="single" w:sz="4" w:space="0" w:color="000000"/>
            </w:tcBorders>
            <w:vAlign w:val="center"/>
          </w:tcPr>
          <w:p w14:paraId="000002BD" w14:textId="77777777" w:rsidR="008F25DB" w:rsidRDefault="00610352">
            <w:pPr>
              <w:keepNext/>
              <w:keepLines/>
              <w:jc w:val="both"/>
              <w:rPr>
                <w:rFonts w:ascii="Calibri" w:eastAsia="Calibri" w:hAnsi="Calibri" w:cs="Calibri"/>
                <w:sz w:val="24"/>
                <w:szCs w:val="24"/>
              </w:rPr>
            </w:pPr>
            <w:r>
              <w:rPr>
                <w:rFonts w:ascii="Calibri" w:eastAsia="Calibri" w:hAnsi="Calibri" w:cs="Calibri"/>
                <w:sz w:val="24"/>
                <w:szCs w:val="24"/>
              </w:rPr>
              <w:t>Vadītāja vārds, uzvārds, amata nosaukums</w:t>
            </w:r>
          </w:p>
        </w:tc>
        <w:tc>
          <w:tcPr>
            <w:tcW w:w="5090" w:type="dxa"/>
            <w:tcBorders>
              <w:top w:val="single" w:sz="4" w:space="0" w:color="000000"/>
              <w:left w:val="single" w:sz="4" w:space="0" w:color="000000"/>
              <w:bottom w:val="single" w:sz="4" w:space="0" w:color="000000"/>
              <w:right w:val="single" w:sz="4" w:space="0" w:color="000000"/>
            </w:tcBorders>
          </w:tcPr>
          <w:p w14:paraId="000002BE" w14:textId="77777777" w:rsidR="008F25DB" w:rsidRDefault="008F25DB">
            <w:pPr>
              <w:jc w:val="both"/>
              <w:rPr>
                <w:rFonts w:ascii="Calibri" w:eastAsia="Calibri" w:hAnsi="Calibri" w:cs="Calibri"/>
                <w:sz w:val="24"/>
                <w:szCs w:val="24"/>
              </w:rPr>
            </w:pPr>
          </w:p>
        </w:tc>
      </w:tr>
    </w:tbl>
    <w:p w14:paraId="000002BF" w14:textId="77777777" w:rsidR="008F25DB" w:rsidRDefault="008F25DB">
      <w:pPr>
        <w:jc w:val="both"/>
        <w:rPr>
          <w:rFonts w:ascii="Calibri" w:eastAsia="Calibri" w:hAnsi="Calibri" w:cs="Calibri"/>
          <w:sz w:val="24"/>
          <w:szCs w:val="24"/>
        </w:rPr>
      </w:pPr>
    </w:p>
    <w:tbl>
      <w:tblPr>
        <w:tblStyle w:val="26"/>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1"/>
        <w:gridCol w:w="4847"/>
      </w:tblGrid>
      <w:tr w:rsidR="008F25DB" w14:paraId="6F74E142" w14:textId="77777777">
        <w:tc>
          <w:tcPr>
            <w:tcW w:w="9108" w:type="dxa"/>
            <w:gridSpan w:val="2"/>
            <w:tcBorders>
              <w:top w:val="single" w:sz="4" w:space="0" w:color="000000"/>
              <w:left w:val="single" w:sz="4" w:space="0" w:color="000000"/>
              <w:bottom w:val="single" w:sz="4" w:space="0" w:color="000000"/>
              <w:right w:val="single" w:sz="4" w:space="0" w:color="000000"/>
            </w:tcBorders>
            <w:shd w:val="clear" w:color="auto" w:fill="CCCCCC"/>
          </w:tcPr>
          <w:p w14:paraId="000002C0" w14:textId="333A9D4B" w:rsidR="008F25DB" w:rsidRDefault="00610352">
            <w:pPr>
              <w:jc w:val="both"/>
              <w:rPr>
                <w:rFonts w:ascii="Calibri" w:eastAsia="Calibri" w:hAnsi="Calibri" w:cs="Calibri"/>
                <w:b/>
                <w:sz w:val="24"/>
                <w:szCs w:val="24"/>
              </w:rPr>
            </w:pPr>
            <w:r>
              <w:rPr>
                <w:rFonts w:ascii="Calibri" w:eastAsia="Calibri" w:hAnsi="Calibri" w:cs="Calibri"/>
                <w:b/>
                <w:sz w:val="24"/>
                <w:szCs w:val="24"/>
              </w:rPr>
              <w:t>Pretendenta kontaktpersona</w:t>
            </w:r>
          </w:p>
        </w:tc>
      </w:tr>
      <w:tr w:rsidR="008F25DB" w14:paraId="71F28AEC" w14:textId="77777777">
        <w:tc>
          <w:tcPr>
            <w:tcW w:w="4261" w:type="dxa"/>
            <w:tcBorders>
              <w:top w:val="single" w:sz="4" w:space="0" w:color="000000"/>
              <w:left w:val="single" w:sz="4" w:space="0" w:color="000000"/>
              <w:bottom w:val="single" w:sz="4" w:space="0" w:color="000000"/>
              <w:right w:val="single" w:sz="4" w:space="0" w:color="000000"/>
            </w:tcBorders>
            <w:vAlign w:val="center"/>
          </w:tcPr>
          <w:p w14:paraId="000002C2" w14:textId="77777777" w:rsidR="008F25DB" w:rsidRDefault="00610352">
            <w:pPr>
              <w:keepNext/>
              <w:keepLines/>
              <w:jc w:val="both"/>
              <w:rPr>
                <w:rFonts w:ascii="Calibri" w:eastAsia="Calibri" w:hAnsi="Calibri" w:cs="Calibri"/>
                <w:sz w:val="24"/>
                <w:szCs w:val="24"/>
              </w:rPr>
            </w:pPr>
            <w:r>
              <w:rPr>
                <w:rFonts w:ascii="Calibri" w:eastAsia="Calibri" w:hAnsi="Calibri" w:cs="Calibri"/>
                <w:sz w:val="24"/>
                <w:szCs w:val="24"/>
              </w:rPr>
              <w:t>Kontaktpersonas vārds, uzvārds</w:t>
            </w:r>
          </w:p>
        </w:tc>
        <w:tc>
          <w:tcPr>
            <w:tcW w:w="4847" w:type="dxa"/>
            <w:tcBorders>
              <w:top w:val="single" w:sz="4" w:space="0" w:color="000000"/>
              <w:left w:val="single" w:sz="4" w:space="0" w:color="000000"/>
              <w:bottom w:val="single" w:sz="4" w:space="0" w:color="000000"/>
              <w:right w:val="single" w:sz="4" w:space="0" w:color="000000"/>
            </w:tcBorders>
          </w:tcPr>
          <w:p w14:paraId="000002C3" w14:textId="77777777" w:rsidR="008F25DB" w:rsidRDefault="008F25DB">
            <w:pPr>
              <w:jc w:val="both"/>
              <w:rPr>
                <w:rFonts w:ascii="Calibri" w:eastAsia="Calibri" w:hAnsi="Calibri" w:cs="Calibri"/>
                <w:sz w:val="24"/>
                <w:szCs w:val="24"/>
              </w:rPr>
            </w:pPr>
          </w:p>
        </w:tc>
      </w:tr>
      <w:tr w:rsidR="008F25DB" w14:paraId="00C879F2" w14:textId="77777777">
        <w:tc>
          <w:tcPr>
            <w:tcW w:w="4261" w:type="dxa"/>
            <w:tcBorders>
              <w:top w:val="single" w:sz="4" w:space="0" w:color="000000"/>
              <w:left w:val="single" w:sz="4" w:space="0" w:color="000000"/>
              <w:bottom w:val="single" w:sz="4" w:space="0" w:color="000000"/>
              <w:right w:val="single" w:sz="4" w:space="0" w:color="000000"/>
            </w:tcBorders>
            <w:vAlign w:val="center"/>
          </w:tcPr>
          <w:p w14:paraId="000002C4" w14:textId="77777777" w:rsidR="008F25DB" w:rsidRDefault="00610352">
            <w:pPr>
              <w:keepNext/>
              <w:keepLines/>
              <w:jc w:val="both"/>
              <w:rPr>
                <w:rFonts w:ascii="Calibri" w:eastAsia="Calibri" w:hAnsi="Calibri" w:cs="Calibri"/>
                <w:sz w:val="24"/>
                <w:szCs w:val="24"/>
              </w:rPr>
            </w:pPr>
            <w:r>
              <w:rPr>
                <w:rFonts w:ascii="Calibri" w:eastAsia="Calibri" w:hAnsi="Calibri" w:cs="Calibri"/>
                <w:sz w:val="24"/>
                <w:szCs w:val="24"/>
              </w:rPr>
              <w:t>Tālrunis, mobilais tālrunis</w:t>
            </w:r>
          </w:p>
        </w:tc>
        <w:tc>
          <w:tcPr>
            <w:tcW w:w="4847" w:type="dxa"/>
            <w:tcBorders>
              <w:top w:val="single" w:sz="4" w:space="0" w:color="000000"/>
              <w:left w:val="single" w:sz="4" w:space="0" w:color="000000"/>
              <w:bottom w:val="single" w:sz="4" w:space="0" w:color="000000"/>
              <w:right w:val="single" w:sz="4" w:space="0" w:color="000000"/>
            </w:tcBorders>
          </w:tcPr>
          <w:p w14:paraId="000002C5" w14:textId="77777777" w:rsidR="008F25DB" w:rsidRDefault="008F25DB">
            <w:pPr>
              <w:jc w:val="both"/>
              <w:rPr>
                <w:rFonts w:ascii="Calibri" w:eastAsia="Calibri" w:hAnsi="Calibri" w:cs="Calibri"/>
                <w:sz w:val="24"/>
                <w:szCs w:val="24"/>
              </w:rPr>
            </w:pPr>
          </w:p>
        </w:tc>
      </w:tr>
      <w:tr w:rsidR="008F25DB" w14:paraId="25FAF648" w14:textId="77777777">
        <w:tc>
          <w:tcPr>
            <w:tcW w:w="4261" w:type="dxa"/>
            <w:tcBorders>
              <w:top w:val="single" w:sz="4" w:space="0" w:color="000000"/>
              <w:left w:val="single" w:sz="4" w:space="0" w:color="000000"/>
              <w:bottom w:val="single" w:sz="4" w:space="0" w:color="000000"/>
              <w:right w:val="single" w:sz="4" w:space="0" w:color="000000"/>
            </w:tcBorders>
            <w:vAlign w:val="center"/>
          </w:tcPr>
          <w:p w14:paraId="000002C6" w14:textId="77777777" w:rsidR="008F25DB" w:rsidRDefault="00610352">
            <w:pPr>
              <w:keepNext/>
              <w:keepLines/>
              <w:jc w:val="both"/>
              <w:rPr>
                <w:rFonts w:ascii="Calibri" w:eastAsia="Calibri" w:hAnsi="Calibri" w:cs="Calibri"/>
                <w:sz w:val="24"/>
                <w:szCs w:val="24"/>
              </w:rPr>
            </w:pPr>
            <w:r>
              <w:rPr>
                <w:rFonts w:ascii="Calibri" w:eastAsia="Calibri" w:hAnsi="Calibri" w:cs="Calibri"/>
                <w:sz w:val="24"/>
                <w:szCs w:val="24"/>
              </w:rPr>
              <w:t>E-pasta adrese</w:t>
            </w:r>
          </w:p>
        </w:tc>
        <w:tc>
          <w:tcPr>
            <w:tcW w:w="4847" w:type="dxa"/>
            <w:tcBorders>
              <w:top w:val="single" w:sz="4" w:space="0" w:color="000000"/>
              <w:left w:val="single" w:sz="4" w:space="0" w:color="000000"/>
              <w:bottom w:val="single" w:sz="4" w:space="0" w:color="000000"/>
              <w:right w:val="single" w:sz="4" w:space="0" w:color="000000"/>
            </w:tcBorders>
          </w:tcPr>
          <w:p w14:paraId="000002C7" w14:textId="77777777" w:rsidR="008F25DB" w:rsidRDefault="008F25DB">
            <w:pPr>
              <w:jc w:val="both"/>
              <w:rPr>
                <w:rFonts w:ascii="Calibri" w:eastAsia="Calibri" w:hAnsi="Calibri" w:cs="Calibri"/>
                <w:sz w:val="24"/>
                <w:szCs w:val="24"/>
              </w:rPr>
            </w:pPr>
          </w:p>
        </w:tc>
      </w:tr>
    </w:tbl>
    <w:p w14:paraId="000002C8" w14:textId="77777777" w:rsidR="008F25DB" w:rsidRDefault="008F25DB">
      <w:pPr>
        <w:jc w:val="both"/>
        <w:rPr>
          <w:rFonts w:ascii="Calibri" w:eastAsia="Calibri" w:hAnsi="Calibri" w:cs="Calibri"/>
          <w:sz w:val="24"/>
          <w:szCs w:val="24"/>
        </w:rPr>
      </w:pPr>
    </w:p>
    <w:tbl>
      <w:tblPr>
        <w:tblStyle w:val="25"/>
        <w:tblW w:w="9108"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108"/>
      </w:tblGrid>
      <w:tr w:rsidR="008F25DB" w14:paraId="27C6F8EF" w14:textId="77777777">
        <w:trPr>
          <w:cantSplit/>
          <w:trHeight w:val="417"/>
        </w:trPr>
        <w:tc>
          <w:tcPr>
            <w:tcW w:w="9108"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00002C9" w14:textId="293F911F" w:rsidR="008F25DB" w:rsidRDefault="00610352">
            <w:pPr>
              <w:keepNext/>
              <w:keepLines/>
              <w:jc w:val="both"/>
              <w:rPr>
                <w:rFonts w:ascii="Calibri" w:eastAsia="Calibri" w:hAnsi="Calibri" w:cs="Calibri"/>
                <w:b/>
                <w:sz w:val="24"/>
                <w:szCs w:val="24"/>
              </w:rPr>
            </w:pPr>
            <w:r>
              <w:rPr>
                <w:rFonts w:ascii="Calibri" w:eastAsia="Calibri" w:hAnsi="Calibri" w:cs="Calibri"/>
                <w:b/>
                <w:sz w:val="24"/>
                <w:szCs w:val="24"/>
              </w:rPr>
              <w:t xml:space="preserve">Pretendenta apraksts, līdzšinējās darbības  raksturojums </w:t>
            </w:r>
          </w:p>
        </w:tc>
      </w:tr>
      <w:tr w:rsidR="008F25DB" w14:paraId="1748A076" w14:textId="77777777">
        <w:trPr>
          <w:cantSplit/>
        </w:trPr>
        <w:tc>
          <w:tcPr>
            <w:tcW w:w="9108" w:type="dxa"/>
            <w:tcBorders>
              <w:top w:val="single" w:sz="4" w:space="0" w:color="000000"/>
              <w:left w:val="single" w:sz="4" w:space="0" w:color="000000"/>
              <w:bottom w:val="single" w:sz="4" w:space="0" w:color="000000"/>
              <w:right w:val="single" w:sz="4" w:space="0" w:color="000000"/>
            </w:tcBorders>
            <w:vAlign w:val="center"/>
          </w:tcPr>
          <w:p w14:paraId="000002CA" w14:textId="77777777" w:rsidR="008F25DB" w:rsidRDefault="008F25DB">
            <w:pPr>
              <w:keepNext/>
              <w:keepLines/>
              <w:jc w:val="both"/>
              <w:rPr>
                <w:rFonts w:ascii="Calibri" w:eastAsia="Calibri" w:hAnsi="Calibri" w:cs="Calibri"/>
                <w:b/>
                <w:sz w:val="24"/>
                <w:szCs w:val="24"/>
              </w:rPr>
            </w:pPr>
          </w:p>
          <w:p w14:paraId="000002CB" w14:textId="77777777" w:rsidR="008F25DB" w:rsidRDefault="008F25DB">
            <w:pPr>
              <w:keepNext/>
              <w:keepLines/>
              <w:jc w:val="both"/>
              <w:rPr>
                <w:rFonts w:ascii="Calibri" w:eastAsia="Calibri" w:hAnsi="Calibri" w:cs="Calibri"/>
                <w:b/>
                <w:sz w:val="24"/>
                <w:szCs w:val="24"/>
              </w:rPr>
            </w:pPr>
          </w:p>
          <w:p w14:paraId="000002CC" w14:textId="77777777" w:rsidR="008F25DB" w:rsidRDefault="008F25DB">
            <w:pPr>
              <w:keepNext/>
              <w:keepLines/>
              <w:jc w:val="both"/>
              <w:rPr>
                <w:rFonts w:ascii="Calibri" w:eastAsia="Calibri" w:hAnsi="Calibri" w:cs="Calibri"/>
                <w:b/>
                <w:sz w:val="24"/>
                <w:szCs w:val="24"/>
              </w:rPr>
            </w:pPr>
          </w:p>
        </w:tc>
      </w:tr>
    </w:tbl>
    <w:p w14:paraId="000002CD" w14:textId="77777777" w:rsidR="008F25DB" w:rsidRDefault="008F25DB">
      <w:pPr>
        <w:jc w:val="both"/>
        <w:rPr>
          <w:rFonts w:ascii="Calibri" w:eastAsia="Calibri" w:hAnsi="Calibri" w:cs="Calibri"/>
          <w:sz w:val="24"/>
          <w:szCs w:val="24"/>
        </w:rPr>
      </w:pPr>
    </w:p>
    <w:tbl>
      <w:tblPr>
        <w:tblStyle w:val="25"/>
        <w:tblW w:w="9108"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108"/>
      </w:tblGrid>
      <w:tr w:rsidR="00506712" w14:paraId="376E1FAC" w14:textId="77777777">
        <w:trPr>
          <w:cantSplit/>
          <w:trHeight w:val="417"/>
        </w:trPr>
        <w:tc>
          <w:tcPr>
            <w:tcW w:w="9108"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4B2A78EE" w14:textId="75417214" w:rsidR="00506712" w:rsidRDefault="00506712">
            <w:pPr>
              <w:keepNext/>
              <w:keepLines/>
              <w:jc w:val="both"/>
              <w:rPr>
                <w:rFonts w:ascii="Calibri" w:eastAsia="Calibri" w:hAnsi="Calibri" w:cs="Calibri"/>
                <w:b/>
                <w:sz w:val="24"/>
                <w:szCs w:val="24"/>
              </w:rPr>
            </w:pPr>
            <w:r>
              <w:rPr>
                <w:rFonts w:ascii="Calibri" w:eastAsia="Calibri" w:hAnsi="Calibri" w:cs="Calibri"/>
                <w:b/>
                <w:sz w:val="24"/>
                <w:szCs w:val="24"/>
              </w:rPr>
              <w:t>Pretendenta motivācijas vēstule -</w:t>
            </w:r>
            <w:r w:rsidR="006633F3">
              <w:rPr>
                <w:rFonts w:ascii="Calibri" w:eastAsia="Calibri" w:hAnsi="Calibri" w:cs="Calibri"/>
                <w:b/>
                <w:sz w:val="24"/>
                <w:szCs w:val="24"/>
              </w:rPr>
              <w:t xml:space="preserve"> </w:t>
            </w:r>
            <w:r w:rsidR="00D1252D" w:rsidRPr="00D1252D">
              <w:rPr>
                <w:rFonts w:ascii="Calibri" w:eastAsia="Calibri" w:hAnsi="Calibri" w:cs="Calibri"/>
                <w:b/>
                <w:sz w:val="24"/>
                <w:szCs w:val="24"/>
              </w:rPr>
              <w:t>parāda, ka plānotās aktivitātes ir skaidri definētas un nodrošina kvalitatīvu rezultātu sasniegšanu un ir atbilstošas</w:t>
            </w:r>
            <w:r w:rsidR="00772A87">
              <w:rPr>
                <w:rFonts w:ascii="Calibri" w:eastAsia="Calibri" w:hAnsi="Calibri" w:cs="Calibri"/>
                <w:b/>
                <w:sz w:val="24"/>
                <w:szCs w:val="24"/>
              </w:rPr>
              <w:t xml:space="preserve"> Cēsu novada pašvaldības ūdens</w:t>
            </w:r>
            <w:r w:rsidR="00D40C3C">
              <w:rPr>
                <w:rFonts w:ascii="Calibri" w:eastAsia="Calibri" w:hAnsi="Calibri" w:cs="Calibri"/>
                <w:b/>
                <w:sz w:val="24"/>
                <w:szCs w:val="24"/>
              </w:rPr>
              <w:t xml:space="preserve"> objektu </w:t>
            </w:r>
            <w:r w:rsidR="00373440">
              <w:rPr>
                <w:rFonts w:ascii="Calibri" w:eastAsia="Calibri" w:hAnsi="Calibri" w:cs="Calibri"/>
                <w:b/>
                <w:sz w:val="24"/>
                <w:szCs w:val="24"/>
              </w:rPr>
              <w:t>apsaimniekošanas koncepcijas</w:t>
            </w:r>
            <w:r w:rsidR="00C54B38">
              <w:rPr>
                <w:rFonts w:ascii="Calibri" w:eastAsia="Calibri" w:hAnsi="Calibri" w:cs="Calibri"/>
                <w:b/>
                <w:sz w:val="24"/>
                <w:szCs w:val="24"/>
              </w:rPr>
              <w:t xml:space="preserve"> mērķiem</w:t>
            </w:r>
            <w:r w:rsidR="00C5460E">
              <w:rPr>
                <w:rFonts w:ascii="Calibri" w:eastAsia="Calibri" w:hAnsi="Calibri" w:cs="Calibri"/>
                <w:b/>
                <w:sz w:val="24"/>
                <w:szCs w:val="24"/>
              </w:rPr>
              <w:t xml:space="preserve"> </w:t>
            </w:r>
            <w:r w:rsidR="00D1252D" w:rsidRPr="00D1252D">
              <w:rPr>
                <w:rFonts w:ascii="Calibri" w:eastAsia="Calibri" w:hAnsi="Calibri" w:cs="Calibri"/>
                <w:b/>
                <w:sz w:val="24"/>
                <w:szCs w:val="24"/>
              </w:rPr>
              <w:t xml:space="preserve">un sekmē </w:t>
            </w:r>
            <w:r w:rsidR="00C42854">
              <w:rPr>
                <w:rFonts w:ascii="Calibri" w:eastAsia="Calibri" w:hAnsi="Calibri" w:cs="Calibri"/>
                <w:b/>
                <w:sz w:val="24"/>
                <w:szCs w:val="24"/>
              </w:rPr>
              <w:t>Konkursa nolikum</w:t>
            </w:r>
            <w:r w:rsidR="00CA0EDD">
              <w:rPr>
                <w:rFonts w:ascii="Calibri" w:eastAsia="Calibri" w:hAnsi="Calibri" w:cs="Calibri"/>
                <w:b/>
                <w:sz w:val="24"/>
                <w:szCs w:val="24"/>
              </w:rPr>
              <w:t>ā</w:t>
            </w:r>
            <w:r w:rsidR="00D1252D" w:rsidRPr="00D1252D">
              <w:rPr>
                <w:rFonts w:ascii="Calibri" w:eastAsia="Calibri" w:hAnsi="Calibri" w:cs="Calibri"/>
                <w:b/>
                <w:sz w:val="24"/>
                <w:szCs w:val="24"/>
              </w:rPr>
              <w:t xml:space="preserve"> plānoto rezultātu sasniegšanu</w:t>
            </w:r>
            <w:r>
              <w:rPr>
                <w:rFonts w:ascii="Calibri" w:eastAsia="Calibri" w:hAnsi="Calibri" w:cs="Calibri"/>
                <w:b/>
                <w:sz w:val="24"/>
                <w:szCs w:val="24"/>
              </w:rPr>
              <w:t xml:space="preserve"> </w:t>
            </w:r>
          </w:p>
        </w:tc>
      </w:tr>
      <w:tr w:rsidR="00506712" w14:paraId="4102402B" w14:textId="77777777">
        <w:trPr>
          <w:cantSplit/>
        </w:trPr>
        <w:tc>
          <w:tcPr>
            <w:tcW w:w="9108" w:type="dxa"/>
            <w:tcBorders>
              <w:top w:val="single" w:sz="4" w:space="0" w:color="000000"/>
              <w:left w:val="single" w:sz="4" w:space="0" w:color="000000"/>
              <w:bottom w:val="single" w:sz="4" w:space="0" w:color="000000"/>
              <w:right w:val="single" w:sz="4" w:space="0" w:color="000000"/>
            </w:tcBorders>
            <w:vAlign w:val="center"/>
          </w:tcPr>
          <w:p w14:paraId="16C1E1D4" w14:textId="77777777" w:rsidR="00506712" w:rsidRDefault="00506712">
            <w:pPr>
              <w:keepNext/>
              <w:keepLines/>
              <w:jc w:val="both"/>
              <w:rPr>
                <w:rFonts w:ascii="Calibri" w:eastAsia="Calibri" w:hAnsi="Calibri" w:cs="Calibri"/>
                <w:b/>
                <w:sz w:val="24"/>
                <w:szCs w:val="24"/>
              </w:rPr>
            </w:pPr>
          </w:p>
          <w:p w14:paraId="27013B6A" w14:textId="77777777" w:rsidR="00506712" w:rsidRDefault="00506712">
            <w:pPr>
              <w:keepNext/>
              <w:keepLines/>
              <w:jc w:val="both"/>
              <w:rPr>
                <w:rFonts w:ascii="Calibri" w:eastAsia="Calibri" w:hAnsi="Calibri" w:cs="Calibri"/>
                <w:b/>
                <w:sz w:val="24"/>
                <w:szCs w:val="24"/>
              </w:rPr>
            </w:pPr>
          </w:p>
          <w:p w14:paraId="75510A3A" w14:textId="77777777" w:rsidR="00506712" w:rsidRDefault="00506712">
            <w:pPr>
              <w:keepNext/>
              <w:keepLines/>
              <w:jc w:val="both"/>
              <w:rPr>
                <w:rFonts w:ascii="Calibri" w:eastAsia="Calibri" w:hAnsi="Calibri" w:cs="Calibri"/>
                <w:b/>
                <w:sz w:val="24"/>
                <w:szCs w:val="24"/>
              </w:rPr>
            </w:pPr>
          </w:p>
        </w:tc>
      </w:tr>
    </w:tbl>
    <w:p w14:paraId="4062E100" w14:textId="77777777" w:rsidR="00487E57" w:rsidRDefault="00487E57">
      <w:pPr>
        <w:jc w:val="both"/>
        <w:rPr>
          <w:rFonts w:ascii="Calibri" w:eastAsia="Calibri" w:hAnsi="Calibri" w:cs="Calibri"/>
          <w:sz w:val="24"/>
          <w:szCs w:val="24"/>
        </w:rPr>
      </w:pPr>
    </w:p>
    <w:p w14:paraId="4557560F" w14:textId="77777777" w:rsidR="00487E57" w:rsidRDefault="00487E57">
      <w:pPr>
        <w:jc w:val="both"/>
        <w:rPr>
          <w:rFonts w:ascii="Calibri" w:eastAsia="Calibri" w:hAnsi="Calibri" w:cs="Calibri"/>
          <w:sz w:val="24"/>
          <w:szCs w:val="24"/>
        </w:rPr>
      </w:pPr>
    </w:p>
    <w:tbl>
      <w:tblPr>
        <w:tblStyle w:val="24"/>
        <w:tblW w:w="9108"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108"/>
      </w:tblGrid>
      <w:tr w:rsidR="008F25DB" w14:paraId="58409077" w14:textId="77777777">
        <w:trPr>
          <w:cantSplit/>
          <w:trHeight w:val="418"/>
        </w:trPr>
        <w:tc>
          <w:tcPr>
            <w:tcW w:w="9108"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00002CE" w14:textId="06C06FB4" w:rsidR="008F25DB" w:rsidRDefault="00FD5E8D">
            <w:pPr>
              <w:tabs>
                <w:tab w:val="left" w:pos="1028"/>
              </w:tabs>
              <w:ind w:right="393"/>
              <w:jc w:val="both"/>
              <w:rPr>
                <w:rFonts w:ascii="Calibri" w:eastAsia="Calibri" w:hAnsi="Calibri" w:cs="Calibri"/>
                <w:b/>
                <w:sz w:val="24"/>
                <w:szCs w:val="24"/>
              </w:rPr>
            </w:pPr>
            <w:r>
              <w:rPr>
                <w:rFonts w:ascii="Calibri" w:eastAsia="Calibri" w:hAnsi="Calibri" w:cs="Calibri"/>
                <w:b/>
                <w:sz w:val="24"/>
                <w:szCs w:val="24"/>
              </w:rPr>
              <w:t>1</w:t>
            </w:r>
            <w:r w:rsidR="00610352">
              <w:rPr>
                <w:rFonts w:ascii="Calibri" w:eastAsia="Calibri" w:hAnsi="Calibri" w:cs="Calibri"/>
                <w:b/>
                <w:sz w:val="24"/>
                <w:szCs w:val="24"/>
              </w:rPr>
              <w:t>.Pretendenta pieredze licencētās makšķerēšanas organizēšanā un ūdenstilpju apsaimniekošanā</w:t>
            </w:r>
          </w:p>
        </w:tc>
      </w:tr>
      <w:tr w:rsidR="008F25DB" w14:paraId="3FF31343" w14:textId="77777777">
        <w:trPr>
          <w:cantSplit/>
        </w:trPr>
        <w:tc>
          <w:tcPr>
            <w:tcW w:w="9108" w:type="dxa"/>
            <w:tcBorders>
              <w:top w:val="single" w:sz="4" w:space="0" w:color="000000"/>
              <w:left w:val="single" w:sz="4" w:space="0" w:color="000000"/>
              <w:bottom w:val="single" w:sz="4" w:space="0" w:color="000000"/>
              <w:right w:val="single" w:sz="4" w:space="0" w:color="000000"/>
            </w:tcBorders>
            <w:vAlign w:val="center"/>
          </w:tcPr>
          <w:p w14:paraId="000002CF" w14:textId="77777777" w:rsidR="008F25DB" w:rsidRDefault="008F25DB">
            <w:pPr>
              <w:keepNext/>
              <w:keepLines/>
              <w:jc w:val="both"/>
              <w:rPr>
                <w:rFonts w:ascii="Calibri" w:eastAsia="Calibri" w:hAnsi="Calibri" w:cs="Calibri"/>
                <w:b/>
                <w:sz w:val="24"/>
                <w:szCs w:val="24"/>
              </w:rPr>
            </w:pPr>
          </w:p>
          <w:p w14:paraId="000002D0" w14:textId="77777777" w:rsidR="008F25DB" w:rsidRDefault="008F25DB">
            <w:pPr>
              <w:keepNext/>
              <w:keepLines/>
              <w:jc w:val="both"/>
              <w:rPr>
                <w:rFonts w:ascii="Calibri" w:eastAsia="Calibri" w:hAnsi="Calibri" w:cs="Calibri"/>
                <w:b/>
                <w:sz w:val="24"/>
                <w:szCs w:val="24"/>
              </w:rPr>
            </w:pPr>
          </w:p>
        </w:tc>
      </w:tr>
    </w:tbl>
    <w:p w14:paraId="000002D1" w14:textId="77777777" w:rsidR="008F25DB" w:rsidRDefault="008F25DB">
      <w:pPr>
        <w:jc w:val="both"/>
        <w:rPr>
          <w:rFonts w:ascii="Calibri" w:eastAsia="Calibri" w:hAnsi="Calibri" w:cs="Calibri"/>
          <w:sz w:val="24"/>
          <w:szCs w:val="24"/>
        </w:rPr>
      </w:pPr>
    </w:p>
    <w:tbl>
      <w:tblPr>
        <w:tblStyle w:val="23"/>
        <w:tblW w:w="9108"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108"/>
      </w:tblGrid>
      <w:tr w:rsidR="008F25DB" w14:paraId="6B36D465" w14:textId="77777777" w:rsidTr="6526C178">
        <w:trPr>
          <w:cantSplit/>
        </w:trPr>
        <w:tc>
          <w:tcPr>
            <w:tcW w:w="9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CC"/>
            <w:vAlign w:val="center"/>
          </w:tcPr>
          <w:p w14:paraId="215FA001" w14:textId="5F58B8C3" w:rsidR="008F25DB" w:rsidRDefault="00FD5E8D" w:rsidP="6526C178">
            <w:pPr>
              <w:keepNext/>
              <w:keepLines/>
              <w:jc w:val="both"/>
              <w:rPr>
                <w:rFonts w:ascii="Calibri" w:eastAsia="Calibri" w:hAnsi="Calibri" w:cs="Calibri"/>
                <w:b/>
                <w:bCs/>
                <w:sz w:val="24"/>
                <w:szCs w:val="24"/>
              </w:rPr>
            </w:pPr>
            <w:r>
              <w:rPr>
                <w:rFonts w:ascii="Calibri" w:eastAsia="Calibri" w:hAnsi="Calibri" w:cs="Calibri"/>
                <w:b/>
                <w:sz w:val="24"/>
                <w:szCs w:val="24"/>
              </w:rPr>
              <w:t>2</w:t>
            </w:r>
            <w:r w:rsidR="00610352">
              <w:rPr>
                <w:rFonts w:ascii="Calibri" w:eastAsia="Calibri" w:hAnsi="Calibri" w:cs="Calibri"/>
                <w:b/>
                <w:sz w:val="24"/>
                <w:szCs w:val="24"/>
              </w:rPr>
              <w:t xml:space="preserve">. Pretendenta </w:t>
            </w:r>
            <w:r w:rsidR="00A35D6F" w:rsidRPr="6526C178">
              <w:rPr>
                <w:rFonts w:ascii="Calibri" w:eastAsia="Calibri" w:hAnsi="Calibri" w:cs="Calibri"/>
                <w:b/>
                <w:color w:val="000000" w:themeColor="text1"/>
                <w:sz w:val="24"/>
                <w:szCs w:val="24"/>
              </w:rPr>
              <w:t xml:space="preserve">rīcībā ir kvalificēti darbinieki, kuriem </w:t>
            </w:r>
            <w:r w:rsidR="00A35D6F" w:rsidRPr="00A35D6F">
              <w:rPr>
                <w:rFonts w:ascii="Calibri" w:eastAsia="Calibri" w:hAnsi="Calibri" w:cs="Calibri"/>
                <w:b/>
                <w:bCs/>
                <w:sz w:val="24"/>
                <w:szCs w:val="24"/>
              </w:rPr>
              <w:t>ir izglītība un pieredze vides, mārketinga un sabiedrisko attiecību</w:t>
            </w:r>
            <w:r w:rsidR="00A35D6F">
              <w:rPr>
                <w:rFonts w:ascii="Calibri" w:eastAsia="Calibri" w:hAnsi="Calibri" w:cs="Calibri"/>
                <w:b/>
                <w:bCs/>
                <w:sz w:val="24"/>
                <w:szCs w:val="24"/>
              </w:rPr>
              <w:t xml:space="preserve"> jomā</w:t>
            </w:r>
          </w:p>
          <w:p w14:paraId="000002D2" w14:textId="1F944EC9" w:rsidR="008F25DB" w:rsidRDefault="008F25DB">
            <w:pPr>
              <w:keepNext/>
              <w:keepLines/>
              <w:jc w:val="both"/>
              <w:rPr>
                <w:rFonts w:ascii="Calibri" w:eastAsia="Calibri" w:hAnsi="Calibri" w:cs="Calibri"/>
                <w:b/>
                <w:sz w:val="24"/>
                <w:szCs w:val="24"/>
              </w:rPr>
            </w:pPr>
          </w:p>
        </w:tc>
      </w:tr>
      <w:tr w:rsidR="008F25DB" w14:paraId="317F057A" w14:textId="77777777" w:rsidTr="6526C178">
        <w:trPr>
          <w:cantSplit/>
          <w:trHeight w:val="1139"/>
        </w:trPr>
        <w:tc>
          <w:tcPr>
            <w:tcW w:w="9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D3" w14:textId="77777777" w:rsidR="008F25DB" w:rsidRDefault="008F25DB">
            <w:pPr>
              <w:jc w:val="both"/>
              <w:rPr>
                <w:rFonts w:ascii="Calibri" w:eastAsia="Calibri" w:hAnsi="Calibri" w:cs="Calibri"/>
                <w:sz w:val="24"/>
                <w:szCs w:val="24"/>
              </w:rPr>
            </w:pPr>
          </w:p>
        </w:tc>
      </w:tr>
    </w:tbl>
    <w:p w14:paraId="000002D4" w14:textId="77777777" w:rsidR="008F25DB" w:rsidRDefault="008F25DB">
      <w:pPr>
        <w:pBdr>
          <w:top w:val="nil"/>
          <w:left w:val="nil"/>
          <w:bottom w:val="nil"/>
          <w:right w:val="nil"/>
          <w:between w:val="nil"/>
        </w:pBdr>
        <w:tabs>
          <w:tab w:val="center" w:pos="4153"/>
          <w:tab w:val="right" w:pos="8306"/>
        </w:tabs>
        <w:jc w:val="both"/>
        <w:rPr>
          <w:rFonts w:ascii="Calibri" w:eastAsia="Calibri" w:hAnsi="Calibri" w:cs="Calibri"/>
          <w:color w:val="000000"/>
          <w:sz w:val="24"/>
          <w:szCs w:val="24"/>
        </w:rPr>
      </w:pPr>
    </w:p>
    <w:p w14:paraId="000002D5" w14:textId="77777777" w:rsidR="008F25DB" w:rsidRDefault="008F25DB">
      <w:pPr>
        <w:pBdr>
          <w:top w:val="nil"/>
          <w:left w:val="nil"/>
          <w:bottom w:val="nil"/>
          <w:right w:val="nil"/>
          <w:between w:val="nil"/>
        </w:pBdr>
        <w:tabs>
          <w:tab w:val="center" w:pos="4153"/>
          <w:tab w:val="right" w:pos="8306"/>
        </w:tabs>
        <w:jc w:val="both"/>
        <w:rPr>
          <w:rFonts w:ascii="Calibri" w:eastAsia="Calibri" w:hAnsi="Calibri" w:cs="Calibri"/>
          <w:b/>
          <w:color w:val="000000"/>
          <w:sz w:val="24"/>
          <w:szCs w:val="24"/>
        </w:rPr>
      </w:pPr>
    </w:p>
    <w:tbl>
      <w:tblPr>
        <w:tblStyle w:val="22"/>
        <w:tblW w:w="9108"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108"/>
      </w:tblGrid>
      <w:tr w:rsidR="008F25DB" w14:paraId="7101EA9D" w14:textId="77777777">
        <w:trPr>
          <w:cantSplit/>
        </w:trPr>
        <w:tc>
          <w:tcPr>
            <w:tcW w:w="9108"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00002D6" w14:textId="454F1EC0" w:rsidR="008F25DB" w:rsidRDefault="00FD5E8D">
            <w:pPr>
              <w:keepNext/>
              <w:keepLines/>
              <w:jc w:val="both"/>
              <w:rPr>
                <w:rFonts w:ascii="Calibri" w:eastAsia="Calibri" w:hAnsi="Calibri" w:cs="Calibri"/>
                <w:b/>
                <w:sz w:val="24"/>
                <w:szCs w:val="24"/>
              </w:rPr>
            </w:pPr>
            <w:r>
              <w:rPr>
                <w:rFonts w:ascii="Calibri" w:eastAsia="Calibri" w:hAnsi="Calibri" w:cs="Calibri"/>
                <w:b/>
                <w:sz w:val="24"/>
                <w:szCs w:val="24"/>
              </w:rPr>
              <w:t>3</w:t>
            </w:r>
            <w:r w:rsidR="00610352">
              <w:rPr>
                <w:rFonts w:ascii="Calibri" w:eastAsia="Calibri" w:hAnsi="Calibri" w:cs="Calibri"/>
                <w:b/>
                <w:sz w:val="24"/>
                <w:szCs w:val="24"/>
              </w:rPr>
              <w:t xml:space="preserve">. </w:t>
            </w:r>
            <w:r w:rsidR="00610352" w:rsidRPr="009348C6">
              <w:rPr>
                <w:rFonts w:ascii="Calibri" w:eastAsia="Calibri" w:hAnsi="Calibri" w:cs="Calibri"/>
                <w:b/>
                <w:sz w:val="24"/>
                <w:szCs w:val="24"/>
              </w:rPr>
              <w:t xml:space="preserve">Pretendenta </w:t>
            </w:r>
            <w:r w:rsidR="009348C6" w:rsidRPr="009348C6">
              <w:rPr>
                <w:rFonts w:ascii="Calibri" w:eastAsia="Calibri" w:hAnsi="Calibri" w:cs="Calibri"/>
                <w:b/>
                <w:color w:val="000000"/>
                <w:sz w:val="24"/>
                <w:szCs w:val="24"/>
              </w:rPr>
              <w:t xml:space="preserve"> rīcībā ir nepieciešamais materiāli tehniskais  nodrošinājums, lai uzsāktu Cēsu novada ūdenstilpņu apsaimniekošanu.</w:t>
            </w:r>
          </w:p>
        </w:tc>
      </w:tr>
      <w:tr w:rsidR="008F25DB" w14:paraId="71928C4F" w14:textId="77777777">
        <w:trPr>
          <w:cantSplit/>
          <w:trHeight w:val="1273"/>
        </w:trPr>
        <w:tc>
          <w:tcPr>
            <w:tcW w:w="9108" w:type="dxa"/>
            <w:tcBorders>
              <w:top w:val="single" w:sz="4" w:space="0" w:color="000000"/>
              <w:left w:val="single" w:sz="4" w:space="0" w:color="000000"/>
              <w:bottom w:val="single" w:sz="4" w:space="0" w:color="000000"/>
              <w:right w:val="single" w:sz="4" w:space="0" w:color="000000"/>
            </w:tcBorders>
          </w:tcPr>
          <w:p w14:paraId="000002D7" w14:textId="77777777" w:rsidR="008F25DB" w:rsidRDefault="008F25DB">
            <w:pPr>
              <w:jc w:val="both"/>
              <w:rPr>
                <w:rFonts w:ascii="Calibri" w:eastAsia="Calibri" w:hAnsi="Calibri" w:cs="Calibri"/>
                <w:sz w:val="24"/>
                <w:szCs w:val="24"/>
              </w:rPr>
            </w:pPr>
          </w:p>
        </w:tc>
      </w:tr>
    </w:tbl>
    <w:p w14:paraId="000002D8" w14:textId="77777777" w:rsidR="008F25DB" w:rsidRDefault="008F25DB">
      <w:pPr>
        <w:pBdr>
          <w:top w:val="nil"/>
          <w:left w:val="nil"/>
          <w:bottom w:val="nil"/>
          <w:right w:val="nil"/>
          <w:between w:val="nil"/>
        </w:pBdr>
        <w:tabs>
          <w:tab w:val="center" w:pos="4153"/>
          <w:tab w:val="right" w:pos="8306"/>
        </w:tabs>
        <w:jc w:val="both"/>
        <w:rPr>
          <w:rFonts w:ascii="Calibri" w:eastAsia="Calibri" w:hAnsi="Calibri" w:cs="Calibri"/>
          <w:color w:val="000000"/>
          <w:sz w:val="24"/>
          <w:szCs w:val="24"/>
        </w:rPr>
      </w:pPr>
    </w:p>
    <w:tbl>
      <w:tblPr>
        <w:tblStyle w:val="22"/>
        <w:tblW w:w="9108"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108"/>
      </w:tblGrid>
      <w:tr w:rsidR="00AA09DA" w14:paraId="300C83C3" w14:textId="77777777">
        <w:trPr>
          <w:cantSplit/>
        </w:trPr>
        <w:tc>
          <w:tcPr>
            <w:tcW w:w="9108"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C98E16B" w14:textId="799FD8C0" w:rsidR="00AA09DA" w:rsidRDefault="00FD5E8D">
            <w:pPr>
              <w:keepNext/>
              <w:keepLines/>
              <w:jc w:val="both"/>
              <w:rPr>
                <w:rFonts w:ascii="Calibri" w:eastAsia="Calibri" w:hAnsi="Calibri" w:cs="Calibri"/>
                <w:b/>
                <w:sz w:val="24"/>
                <w:szCs w:val="24"/>
              </w:rPr>
            </w:pPr>
            <w:r>
              <w:rPr>
                <w:rFonts w:ascii="Calibri" w:eastAsia="Calibri" w:hAnsi="Calibri" w:cs="Calibri"/>
                <w:b/>
                <w:sz w:val="24"/>
                <w:szCs w:val="24"/>
              </w:rPr>
              <w:t>4</w:t>
            </w:r>
            <w:r w:rsidR="00AA09DA">
              <w:rPr>
                <w:rFonts w:ascii="Calibri" w:eastAsia="Calibri" w:hAnsi="Calibri" w:cs="Calibri"/>
                <w:b/>
                <w:sz w:val="24"/>
                <w:szCs w:val="24"/>
              </w:rPr>
              <w:t xml:space="preserve">. </w:t>
            </w:r>
            <w:r w:rsidR="00AA09DA" w:rsidRPr="009348C6">
              <w:rPr>
                <w:rFonts w:ascii="Calibri" w:eastAsia="Calibri" w:hAnsi="Calibri" w:cs="Calibri"/>
                <w:b/>
                <w:sz w:val="24"/>
                <w:szCs w:val="24"/>
              </w:rPr>
              <w:t>Pretendent</w:t>
            </w:r>
            <w:r w:rsidR="006D52C2">
              <w:rPr>
                <w:rFonts w:ascii="Calibri" w:eastAsia="Calibri" w:hAnsi="Calibri" w:cs="Calibri"/>
                <w:b/>
                <w:sz w:val="24"/>
                <w:szCs w:val="24"/>
              </w:rPr>
              <w:t>a</w:t>
            </w:r>
            <w:r w:rsidR="009348C6" w:rsidRPr="009348C6">
              <w:rPr>
                <w:rFonts w:ascii="Calibri" w:eastAsia="Calibri" w:hAnsi="Calibri" w:cs="Calibri"/>
                <w:b/>
                <w:sz w:val="24"/>
                <w:szCs w:val="24"/>
              </w:rPr>
              <w:t xml:space="preserve">m </w:t>
            </w:r>
            <w:r w:rsidR="009348C6" w:rsidRPr="009348C6">
              <w:rPr>
                <w:rFonts w:ascii="Calibri" w:eastAsia="Calibri" w:hAnsi="Calibri" w:cs="Calibri"/>
                <w:b/>
                <w:color w:val="000000"/>
                <w:sz w:val="24"/>
                <w:szCs w:val="24"/>
              </w:rPr>
              <w:t>ir skaidri uzskatāms finanšu nodrošinājums, lai uzsāktu Cēsu novada ūdenstilpņu apsaimniekošanu. Pretendenta iepriekšējā gada finanšu pārskats un dokumentāls apliecinājums, kas sniedz informāciju par pretendenta nodarbināto darbinieku skaitu.</w:t>
            </w:r>
          </w:p>
        </w:tc>
      </w:tr>
      <w:tr w:rsidR="00AA09DA" w14:paraId="6BD9078D" w14:textId="77777777">
        <w:trPr>
          <w:cantSplit/>
          <w:trHeight w:val="1273"/>
        </w:trPr>
        <w:tc>
          <w:tcPr>
            <w:tcW w:w="9108" w:type="dxa"/>
            <w:tcBorders>
              <w:top w:val="single" w:sz="4" w:space="0" w:color="000000"/>
              <w:left w:val="single" w:sz="4" w:space="0" w:color="000000"/>
              <w:bottom w:val="single" w:sz="4" w:space="0" w:color="000000"/>
              <w:right w:val="single" w:sz="4" w:space="0" w:color="000000"/>
            </w:tcBorders>
          </w:tcPr>
          <w:p w14:paraId="6B27AB06" w14:textId="77777777" w:rsidR="00AA09DA" w:rsidRDefault="00AA09DA">
            <w:pPr>
              <w:jc w:val="both"/>
              <w:rPr>
                <w:rFonts w:ascii="Calibri" w:eastAsia="Calibri" w:hAnsi="Calibri" w:cs="Calibri"/>
                <w:sz w:val="24"/>
                <w:szCs w:val="24"/>
              </w:rPr>
            </w:pPr>
          </w:p>
        </w:tc>
      </w:tr>
    </w:tbl>
    <w:p w14:paraId="000002D9" w14:textId="77777777" w:rsidR="008F25DB" w:rsidRDefault="008F25DB">
      <w:pPr>
        <w:pBdr>
          <w:top w:val="nil"/>
          <w:left w:val="nil"/>
          <w:bottom w:val="nil"/>
          <w:right w:val="nil"/>
          <w:between w:val="nil"/>
        </w:pBdr>
        <w:tabs>
          <w:tab w:val="center" w:pos="4153"/>
          <w:tab w:val="right" w:pos="8306"/>
        </w:tabs>
        <w:jc w:val="both"/>
        <w:rPr>
          <w:rFonts w:ascii="Calibri" w:eastAsia="Calibri" w:hAnsi="Calibri" w:cs="Calibri"/>
          <w:color w:val="000000"/>
          <w:sz w:val="24"/>
          <w:szCs w:val="24"/>
        </w:rPr>
      </w:pPr>
    </w:p>
    <w:p w14:paraId="7C8BA781" w14:textId="77777777" w:rsidR="00AA09DA" w:rsidRDefault="00AA09DA">
      <w:pPr>
        <w:pBdr>
          <w:top w:val="nil"/>
          <w:left w:val="nil"/>
          <w:bottom w:val="nil"/>
          <w:right w:val="nil"/>
          <w:between w:val="nil"/>
        </w:pBdr>
        <w:tabs>
          <w:tab w:val="center" w:pos="4153"/>
          <w:tab w:val="right" w:pos="8306"/>
        </w:tabs>
        <w:jc w:val="both"/>
        <w:rPr>
          <w:rFonts w:ascii="Calibri" w:eastAsia="Calibri" w:hAnsi="Calibri" w:cs="Calibri"/>
          <w:color w:val="000000"/>
          <w:sz w:val="24"/>
          <w:szCs w:val="24"/>
        </w:rPr>
      </w:pPr>
    </w:p>
    <w:tbl>
      <w:tblPr>
        <w:tblStyle w:val="21"/>
        <w:tblW w:w="9108"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108"/>
      </w:tblGrid>
      <w:tr w:rsidR="008F25DB" w14:paraId="1E1D9588" w14:textId="77777777">
        <w:trPr>
          <w:cantSplit/>
        </w:trPr>
        <w:tc>
          <w:tcPr>
            <w:tcW w:w="9108"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00002DA" w14:textId="41B4C84E" w:rsidR="008F25DB" w:rsidRDefault="00FD5E8D">
            <w:pPr>
              <w:keepNext/>
              <w:keepLines/>
              <w:jc w:val="both"/>
              <w:rPr>
                <w:rFonts w:ascii="Calibri" w:eastAsia="Calibri" w:hAnsi="Calibri" w:cs="Calibri"/>
                <w:b/>
                <w:sz w:val="24"/>
                <w:szCs w:val="24"/>
              </w:rPr>
            </w:pPr>
            <w:r>
              <w:rPr>
                <w:rFonts w:ascii="Calibri" w:eastAsia="Calibri" w:hAnsi="Calibri" w:cs="Calibri"/>
                <w:b/>
                <w:sz w:val="24"/>
                <w:szCs w:val="24"/>
              </w:rPr>
              <w:t>5</w:t>
            </w:r>
            <w:r w:rsidR="00610352">
              <w:rPr>
                <w:rFonts w:ascii="Calibri" w:eastAsia="Calibri" w:hAnsi="Calibri" w:cs="Calibri"/>
                <w:b/>
                <w:sz w:val="24"/>
                <w:szCs w:val="24"/>
              </w:rPr>
              <w:t>.  Pretendenta pieredze zivju un vides aizsardzības kontroles un uzraudzības pasākumu organizēšanā un nodrošināšanā, t.sk. organizējot reidus un sadarbīb</w:t>
            </w:r>
            <w:r w:rsidR="009D49A5">
              <w:rPr>
                <w:rFonts w:ascii="Calibri" w:eastAsia="Calibri" w:hAnsi="Calibri" w:cs="Calibri"/>
                <w:b/>
                <w:sz w:val="24"/>
                <w:szCs w:val="24"/>
              </w:rPr>
              <w:t>u</w:t>
            </w:r>
            <w:r w:rsidR="00610352">
              <w:rPr>
                <w:rFonts w:ascii="Calibri" w:eastAsia="Calibri" w:hAnsi="Calibri" w:cs="Calibri"/>
                <w:b/>
                <w:sz w:val="24"/>
                <w:szCs w:val="24"/>
              </w:rPr>
              <w:t xml:space="preserve"> starp valsts institūcijām un pašvaldībām</w:t>
            </w:r>
          </w:p>
        </w:tc>
      </w:tr>
      <w:tr w:rsidR="008F25DB" w14:paraId="6FFE4C5C" w14:textId="77777777">
        <w:trPr>
          <w:cantSplit/>
          <w:trHeight w:val="1050"/>
        </w:trPr>
        <w:tc>
          <w:tcPr>
            <w:tcW w:w="9108" w:type="dxa"/>
            <w:tcBorders>
              <w:top w:val="single" w:sz="4" w:space="0" w:color="000000"/>
              <w:left w:val="single" w:sz="4" w:space="0" w:color="000000"/>
              <w:bottom w:val="single" w:sz="4" w:space="0" w:color="000000"/>
              <w:right w:val="single" w:sz="4" w:space="0" w:color="000000"/>
            </w:tcBorders>
          </w:tcPr>
          <w:p w14:paraId="000002DB" w14:textId="77777777" w:rsidR="008F25DB" w:rsidRDefault="008F25DB">
            <w:pPr>
              <w:jc w:val="both"/>
              <w:rPr>
                <w:rFonts w:ascii="Calibri" w:eastAsia="Calibri" w:hAnsi="Calibri" w:cs="Calibri"/>
                <w:sz w:val="24"/>
                <w:szCs w:val="24"/>
              </w:rPr>
            </w:pPr>
          </w:p>
        </w:tc>
      </w:tr>
    </w:tbl>
    <w:p w14:paraId="000002DC" w14:textId="77777777" w:rsidR="008F25DB" w:rsidRDefault="008F25DB">
      <w:pPr>
        <w:pBdr>
          <w:top w:val="nil"/>
          <w:left w:val="nil"/>
          <w:bottom w:val="nil"/>
          <w:right w:val="nil"/>
          <w:between w:val="nil"/>
        </w:pBdr>
        <w:tabs>
          <w:tab w:val="center" w:pos="4153"/>
          <w:tab w:val="right" w:pos="8306"/>
        </w:tabs>
        <w:jc w:val="both"/>
        <w:rPr>
          <w:rFonts w:ascii="Calibri" w:eastAsia="Calibri" w:hAnsi="Calibri" w:cs="Calibri"/>
          <w:color w:val="000000"/>
          <w:sz w:val="24"/>
          <w:szCs w:val="24"/>
        </w:rPr>
      </w:pPr>
    </w:p>
    <w:p w14:paraId="000002DD" w14:textId="77777777" w:rsidR="008F25DB" w:rsidRDefault="008F25DB">
      <w:pPr>
        <w:pBdr>
          <w:top w:val="nil"/>
          <w:left w:val="nil"/>
          <w:bottom w:val="nil"/>
          <w:right w:val="nil"/>
          <w:between w:val="nil"/>
        </w:pBdr>
        <w:tabs>
          <w:tab w:val="center" w:pos="4153"/>
          <w:tab w:val="right" w:pos="8306"/>
        </w:tabs>
        <w:jc w:val="both"/>
        <w:rPr>
          <w:rFonts w:ascii="Calibri" w:eastAsia="Calibri" w:hAnsi="Calibri" w:cs="Calibri"/>
          <w:color w:val="000000"/>
          <w:sz w:val="24"/>
          <w:szCs w:val="24"/>
        </w:rPr>
      </w:pPr>
    </w:p>
    <w:tbl>
      <w:tblPr>
        <w:tblStyle w:val="20"/>
        <w:tblW w:w="9108"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108"/>
      </w:tblGrid>
      <w:tr w:rsidR="008F25DB" w14:paraId="09C449FB" w14:textId="77777777">
        <w:trPr>
          <w:cantSplit/>
        </w:trPr>
        <w:tc>
          <w:tcPr>
            <w:tcW w:w="9108"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00002DE" w14:textId="1F0BA30A" w:rsidR="008F25DB" w:rsidRDefault="00FD5E8D">
            <w:pPr>
              <w:keepNext/>
              <w:keepLines/>
              <w:jc w:val="both"/>
              <w:rPr>
                <w:rFonts w:ascii="Calibri" w:eastAsia="Calibri" w:hAnsi="Calibri" w:cs="Calibri"/>
                <w:b/>
                <w:sz w:val="24"/>
                <w:szCs w:val="24"/>
              </w:rPr>
            </w:pPr>
            <w:r>
              <w:rPr>
                <w:rFonts w:ascii="Calibri" w:eastAsia="Calibri" w:hAnsi="Calibri" w:cs="Calibri"/>
                <w:b/>
                <w:sz w:val="24"/>
                <w:szCs w:val="24"/>
              </w:rPr>
              <w:t>6</w:t>
            </w:r>
            <w:r w:rsidR="00610352">
              <w:rPr>
                <w:rFonts w:ascii="Calibri" w:eastAsia="Calibri" w:hAnsi="Calibri" w:cs="Calibri"/>
                <w:b/>
                <w:sz w:val="24"/>
                <w:szCs w:val="24"/>
              </w:rPr>
              <w:t>. Pretendent</w:t>
            </w:r>
            <w:r w:rsidR="006F3028">
              <w:rPr>
                <w:rFonts w:ascii="Calibri" w:eastAsia="Calibri" w:hAnsi="Calibri" w:cs="Calibri"/>
                <w:b/>
                <w:sz w:val="24"/>
                <w:szCs w:val="24"/>
              </w:rPr>
              <w:t xml:space="preserve">am </w:t>
            </w:r>
            <w:r w:rsidR="006F3028" w:rsidRPr="006F3028">
              <w:rPr>
                <w:rFonts w:ascii="Calibri" w:eastAsia="Calibri" w:hAnsi="Calibri" w:cs="Calibri"/>
                <w:b/>
                <w:sz w:val="24"/>
                <w:szCs w:val="24"/>
              </w:rPr>
              <w:t>ir pieredze vides un dabas resursu atjaunošanas, zivju resursu saglabāšanas, pavairošanas un apsaimniekošanas projektu sagatavošanā un realizācijā pēdējo 3 gadu laikā</w:t>
            </w:r>
          </w:p>
        </w:tc>
      </w:tr>
      <w:tr w:rsidR="008F25DB" w14:paraId="4A56CCAB" w14:textId="77777777">
        <w:trPr>
          <w:cantSplit/>
          <w:trHeight w:val="1050"/>
        </w:trPr>
        <w:tc>
          <w:tcPr>
            <w:tcW w:w="9108" w:type="dxa"/>
            <w:tcBorders>
              <w:top w:val="single" w:sz="4" w:space="0" w:color="000000"/>
              <w:left w:val="single" w:sz="4" w:space="0" w:color="000000"/>
              <w:bottom w:val="single" w:sz="4" w:space="0" w:color="000000"/>
              <w:right w:val="single" w:sz="4" w:space="0" w:color="000000"/>
            </w:tcBorders>
          </w:tcPr>
          <w:p w14:paraId="000002DF" w14:textId="77777777" w:rsidR="008F25DB" w:rsidRDefault="008F25DB">
            <w:pPr>
              <w:jc w:val="both"/>
              <w:rPr>
                <w:rFonts w:ascii="Calibri" w:eastAsia="Calibri" w:hAnsi="Calibri" w:cs="Calibri"/>
                <w:sz w:val="24"/>
                <w:szCs w:val="24"/>
              </w:rPr>
            </w:pPr>
          </w:p>
        </w:tc>
      </w:tr>
    </w:tbl>
    <w:p w14:paraId="000002E0" w14:textId="77777777" w:rsidR="008F25DB" w:rsidRDefault="008F25DB">
      <w:pPr>
        <w:pBdr>
          <w:top w:val="nil"/>
          <w:left w:val="nil"/>
          <w:bottom w:val="nil"/>
          <w:right w:val="nil"/>
          <w:between w:val="nil"/>
        </w:pBdr>
        <w:tabs>
          <w:tab w:val="center" w:pos="4153"/>
          <w:tab w:val="right" w:pos="8306"/>
        </w:tabs>
        <w:jc w:val="both"/>
        <w:rPr>
          <w:rFonts w:ascii="Calibri" w:eastAsia="Calibri" w:hAnsi="Calibri" w:cs="Calibri"/>
          <w:color w:val="000000"/>
          <w:sz w:val="24"/>
          <w:szCs w:val="24"/>
        </w:rPr>
      </w:pPr>
    </w:p>
    <w:tbl>
      <w:tblPr>
        <w:tblStyle w:val="19"/>
        <w:tblW w:w="9108"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108"/>
      </w:tblGrid>
      <w:tr w:rsidR="008F25DB" w14:paraId="7EF69595" w14:textId="77777777">
        <w:trPr>
          <w:trHeight w:val="300"/>
        </w:trPr>
        <w:tc>
          <w:tcPr>
            <w:tcW w:w="9108"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00002E1" w14:textId="5270C2F7" w:rsidR="008F25DB" w:rsidRDefault="00FD5E8D">
            <w:pPr>
              <w:keepNext/>
              <w:jc w:val="both"/>
              <w:rPr>
                <w:rFonts w:ascii="Calibri" w:eastAsia="Calibri" w:hAnsi="Calibri" w:cs="Calibri"/>
                <w:b/>
                <w:sz w:val="24"/>
                <w:szCs w:val="24"/>
              </w:rPr>
            </w:pPr>
            <w:r>
              <w:rPr>
                <w:rFonts w:ascii="Calibri" w:eastAsia="Calibri" w:hAnsi="Calibri" w:cs="Calibri"/>
                <w:b/>
                <w:sz w:val="24"/>
                <w:szCs w:val="24"/>
              </w:rPr>
              <w:lastRenderedPageBreak/>
              <w:t>7</w:t>
            </w:r>
            <w:r w:rsidR="00610352">
              <w:rPr>
                <w:rFonts w:ascii="Calibri" w:eastAsia="Calibri" w:hAnsi="Calibri" w:cs="Calibri"/>
                <w:b/>
                <w:sz w:val="24"/>
                <w:szCs w:val="24"/>
              </w:rPr>
              <w:t>.  Pretendenta pieredze sadarbības veidošanā ar pašvaldīb</w:t>
            </w:r>
            <w:r w:rsidR="00DB1BEF">
              <w:rPr>
                <w:rFonts w:ascii="Calibri" w:eastAsia="Calibri" w:hAnsi="Calibri" w:cs="Calibri"/>
                <w:b/>
                <w:sz w:val="24"/>
                <w:szCs w:val="24"/>
              </w:rPr>
              <w:t>ām</w:t>
            </w:r>
            <w:r w:rsidR="00610352">
              <w:rPr>
                <w:rFonts w:ascii="Calibri" w:eastAsia="Calibri" w:hAnsi="Calibri" w:cs="Calibri"/>
                <w:b/>
                <w:sz w:val="24"/>
                <w:szCs w:val="24"/>
              </w:rPr>
              <w:t xml:space="preserve"> un vietējām kopienām  </w:t>
            </w:r>
          </w:p>
        </w:tc>
      </w:tr>
      <w:tr w:rsidR="008F25DB" w14:paraId="54D570AF" w14:textId="77777777">
        <w:trPr>
          <w:trHeight w:val="1050"/>
        </w:trPr>
        <w:tc>
          <w:tcPr>
            <w:tcW w:w="9108" w:type="dxa"/>
            <w:tcBorders>
              <w:top w:val="single" w:sz="4" w:space="0" w:color="000000"/>
              <w:left w:val="single" w:sz="4" w:space="0" w:color="000000"/>
              <w:bottom w:val="single" w:sz="4" w:space="0" w:color="000000"/>
              <w:right w:val="single" w:sz="4" w:space="0" w:color="000000"/>
            </w:tcBorders>
          </w:tcPr>
          <w:p w14:paraId="000002E2" w14:textId="77777777" w:rsidR="008F25DB" w:rsidRDefault="008F25DB">
            <w:pPr>
              <w:jc w:val="both"/>
              <w:rPr>
                <w:rFonts w:ascii="Calibri" w:eastAsia="Calibri" w:hAnsi="Calibri" w:cs="Calibri"/>
                <w:sz w:val="24"/>
                <w:szCs w:val="24"/>
              </w:rPr>
            </w:pPr>
          </w:p>
        </w:tc>
      </w:tr>
    </w:tbl>
    <w:p w14:paraId="000002E3" w14:textId="77777777" w:rsidR="008F25DB" w:rsidRDefault="008F25DB">
      <w:pPr>
        <w:pBdr>
          <w:top w:val="nil"/>
          <w:left w:val="nil"/>
          <w:bottom w:val="nil"/>
          <w:right w:val="nil"/>
          <w:between w:val="nil"/>
        </w:pBdr>
        <w:tabs>
          <w:tab w:val="center" w:pos="4153"/>
          <w:tab w:val="right" w:pos="8306"/>
        </w:tabs>
        <w:jc w:val="both"/>
        <w:rPr>
          <w:rFonts w:ascii="Calibri" w:eastAsia="Calibri" w:hAnsi="Calibri" w:cs="Calibri"/>
          <w:color w:val="000000"/>
          <w:sz w:val="24"/>
          <w:szCs w:val="24"/>
        </w:rPr>
      </w:pPr>
    </w:p>
    <w:tbl>
      <w:tblPr>
        <w:tblStyle w:val="18"/>
        <w:tblW w:w="9108"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108"/>
      </w:tblGrid>
      <w:tr w:rsidR="008F25DB" w14:paraId="1B50D7A5" w14:textId="77777777">
        <w:trPr>
          <w:trHeight w:val="300"/>
        </w:trPr>
        <w:tc>
          <w:tcPr>
            <w:tcW w:w="9108"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00002E4" w14:textId="0779C5ED" w:rsidR="008F25DB" w:rsidRDefault="00FD5E8D">
            <w:pPr>
              <w:keepNext/>
              <w:jc w:val="both"/>
              <w:rPr>
                <w:rFonts w:ascii="Calibri" w:eastAsia="Calibri" w:hAnsi="Calibri" w:cs="Calibri"/>
                <w:b/>
                <w:sz w:val="24"/>
                <w:szCs w:val="24"/>
              </w:rPr>
            </w:pPr>
            <w:r>
              <w:rPr>
                <w:rFonts w:ascii="Calibri" w:eastAsia="Calibri" w:hAnsi="Calibri" w:cs="Calibri"/>
                <w:b/>
                <w:sz w:val="24"/>
                <w:szCs w:val="24"/>
              </w:rPr>
              <w:t>8</w:t>
            </w:r>
            <w:r w:rsidR="00610352">
              <w:rPr>
                <w:rFonts w:ascii="Calibri" w:eastAsia="Calibri" w:hAnsi="Calibri" w:cs="Calibri"/>
                <w:b/>
                <w:sz w:val="24"/>
                <w:szCs w:val="24"/>
              </w:rPr>
              <w:t>.</w:t>
            </w:r>
            <w:r w:rsidR="00AA09DA">
              <w:rPr>
                <w:rFonts w:ascii="Calibri" w:eastAsia="Calibri" w:hAnsi="Calibri" w:cs="Calibri"/>
                <w:b/>
                <w:sz w:val="24"/>
                <w:szCs w:val="24"/>
              </w:rPr>
              <w:t xml:space="preserve"> </w:t>
            </w:r>
            <w:r w:rsidR="00610352">
              <w:rPr>
                <w:rFonts w:ascii="Calibri" w:eastAsia="Calibri" w:hAnsi="Calibri" w:cs="Calibri"/>
                <w:b/>
                <w:sz w:val="24"/>
                <w:szCs w:val="24"/>
              </w:rPr>
              <w:t xml:space="preserve">Pretendenta pieredze sabiedrības izglītošanas jomā, sabiedrisko attiecību un mārketinga platformu izveidē un uzturēšanā un informācijas sagatavošanā sociālajos tīklos, mēdijos </w:t>
            </w:r>
          </w:p>
        </w:tc>
      </w:tr>
      <w:tr w:rsidR="008F25DB" w14:paraId="076DA844" w14:textId="77777777">
        <w:trPr>
          <w:trHeight w:val="1050"/>
        </w:trPr>
        <w:tc>
          <w:tcPr>
            <w:tcW w:w="9108" w:type="dxa"/>
            <w:tcBorders>
              <w:top w:val="single" w:sz="4" w:space="0" w:color="000000"/>
              <w:left w:val="single" w:sz="4" w:space="0" w:color="000000"/>
              <w:bottom w:val="single" w:sz="4" w:space="0" w:color="000000"/>
              <w:right w:val="single" w:sz="4" w:space="0" w:color="000000"/>
            </w:tcBorders>
          </w:tcPr>
          <w:p w14:paraId="000002E5" w14:textId="77777777" w:rsidR="008F25DB" w:rsidRDefault="008F25DB">
            <w:pPr>
              <w:jc w:val="both"/>
              <w:rPr>
                <w:rFonts w:ascii="Calibri" w:eastAsia="Calibri" w:hAnsi="Calibri" w:cs="Calibri"/>
                <w:sz w:val="24"/>
                <w:szCs w:val="24"/>
              </w:rPr>
            </w:pPr>
          </w:p>
        </w:tc>
      </w:tr>
    </w:tbl>
    <w:p w14:paraId="000002E6" w14:textId="77777777" w:rsidR="008F25DB" w:rsidRDefault="008F25DB">
      <w:pPr>
        <w:pBdr>
          <w:top w:val="nil"/>
          <w:left w:val="nil"/>
          <w:bottom w:val="nil"/>
          <w:right w:val="nil"/>
          <w:between w:val="nil"/>
        </w:pBdr>
        <w:tabs>
          <w:tab w:val="center" w:pos="4153"/>
          <w:tab w:val="right" w:pos="8306"/>
        </w:tabs>
        <w:jc w:val="both"/>
        <w:rPr>
          <w:rFonts w:ascii="Calibri" w:eastAsia="Calibri" w:hAnsi="Calibri" w:cs="Calibri"/>
          <w:color w:val="000000"/>
          <w:sz w:val="24"/>
          <w:szCs w:val="24"/>
        </w:rPr>
      </w:pPr>
    </w:p>
    <w:tbl>
      <w:tblPr>
        <w:tblStyle w:val="17"/>
        <w:tblW w:w="9108"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108"/>
      </w:tblGrid>
      <w:tr w:rsidR="008F25DB" w14:paraId="14DCEB95" w14:textId="77777777">
        <w:trPr>
          <w:trHeight w:val="300"/>
        </w:trPr>
        <w:tc>
          <w:tcPr>
            <w:tcW w:w="9108"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00002E7" w14:textId="68C9655C" w:rsidR="008F25DB" w:rsidRDefault="00FD5E8D">
            <w:pPr>
              <w:keepNext/>
              <w:jc w:val="both"/>
              <w:rPr>
                <w:rFonts w:ascii="Calibri" w:eastAsia="Calibri" w:hAnsi="Calibri" w:cs="Calibri"/>
                <w:b/>
                <w:sz w:val="24"/>
                <w:szCs w:val="24"/>
              </w:rPr>
            </w:pPr>
            <w:r>
              <w:rPr>
                <w:rFonts w:ascii="Calibri" w:eastAsia="Calibri" w:hAnsi="Calibri" w:cs="Calibri"/>
                <w:b/>
                <w:sz w:val="24"/>
                <w:szCs w:val="24"/>
              </w:rPr>
              <w:t>9</w:t>
            </w:r>
            <w:r w:rsidR="00610352">
              <w:rPr>
                <w:rFonts w:ascii="Calibri" w:eastAsia="Calibri" w:hAnsi="Calibri" w:cs="Calibri"/>
                <w:b/>
                <w:sz w:val="24"/>
                <w:szCs w:val="24"/>
              </w:rPr>
              <w:t xml:space="preserve">. </w:t>
            </w:r>
            <w:r w:rsidR="00AA09DA">
              <w:rPr>
                <w:rFonts w:ascii="Calibri" w:eastAsia="Calibri" w:hAnsi="Calibri" w:cs="Calibri"/>
                <w:b/>
                <w:sz w:val="24"/>
                <w:szCs w:val="24"/>
              </w:rPr>
              <w:t>P</w:t>
            </w:r>
            <w:r w:rsidR="00610352">
              <w:rPr>
                <w:rFonts w:ascii="Calibri" w:eastAsia="Calibri" w:hAnsi="Calibri" w:cs="Calibri"/>
                <w:b/>
                <w:sz w:val="24"/>
                <w:szCs w:val="24"/>
              </w:rPr>
              <w:t>retendenta</w:t>
            </w:r>
            <w:r w:rsidR="00610352">
              <w:rPr>
                <w:rFonts w:ascii="Calibri" w:eastAsia="Calibri" w:hAnsi="Calibri" w:cs="Calibri"/>
                <w:sz w:val="24"/>
                <w:szCs w:val="24"/>
              </w:rPr>
              <w:t xml:space="preserve"> </w:t>
            </w:r>
            <w:r w:rsidR="00610352">
              <w:rPr>
                <w:rFonts w:ascii="Calibri" w:eastAsia="Calibri" w:hAnsi="Calibri" w:cs="Calibri"/>
                <w:b/>
                <w:sz w:val="24"/>
                <w:szCs w:val="24"/>
              </w:rPr>
              <w:t>pieredze atpūtas vietu, pludmales un citu rekreācijas un tūrisma infrastruktūras objektu izveides organizēšanā</w:t>
            </w:r>
          </w:p>
        </w:tc>
      </w:tr>
      <w:tr w:rsidR="008F25DB" w14:paraId="7A46736A" w14:textId="77777777">
        <w:trPr>
          <w:trHeight w:val="1050"/>
        </w:trPr>
        <w:tc>
          <w:tcPr>
            <w:tcW w:w="9108" w:type="dxa"/>
            <w:tcBorders>
              <w:top w:val="single" w:sz="4" w:space="0" w:color="000000"/>
              <w:left w:val="single" w:sz="4" w:space="0" w:color="000000"/>
              <w:bottom w:val="single" w:sz="4" w:space="0" w:color="000000"/>
              <w:right w:val="single" w:sz="4" w:space="0" w:color="000000"/>
            </w:tcBorders>
          </w:tcPr>
          <w:p w14:paraId="000002E8" w14:textId="77777777" w:rsidR="008F25DB" w:rsidRDefault="008F25DB">
            <w:pPr>
              <w:jc w:val="both"/>
              <w:rPr>
                <w:rFonts w:ascii="Calibri" w:eastAsia="Calibri" w:hAnsi="Calibri" w:cs="Calibri"/>
                <w:sz w:val="24"/>
                <w:szCs w:val="24"/>
              </w:rPr>
            </w:pPr>
          </w:p>
        </w:tc>
      </w:tr>
    </w:tbl>
    <w:p w14:paraId="000002E9" w14:textId="77777777" w:rsidR="008F25DB" w:rsidRDefault="008F25DB">
      <w:pPr>
        <w:pBdr>
          <w:top w:val="nil"/>
          <w:left w:val="nil"/>
          <w:bottom w:val="nil"/>
          <w:right w:val="nil"/>
          <w:between w:val="nil"/>
        </w:pBdr>
        <w:tabs>
          <w:tab w:val="center" w:pos="4153"/>
          <w:tab w:val="right" w:pos="8306"/>
        </w:tabs>
        <w:jc w:val="both"/>
        <w:rPr>
          <w:rFonts w:ascii="Calibri" w:eastAsia="Calibri" w:hAnsi="Calibri" w:cs="Calibri"/>
          <w:color w:val="000000"/>
          <w:sz w:val="24"/>
          <w:szCs w:val="24"/>
        </w:rPr>
      </w:pPr>
    </w:p>
    <w:tbl>
      <w:tblPr>
        <w:tblStyle w:val="17"/>
        <w:tblW w:w="9108"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108"/>
      </w:tblGrid>
      <w:tr w:rsidR="003E4275" w14:paraId="0D82FDB3" w14:textId="77777777" w:rsidTr="70AA62D5">
        <w:trPr>
          <w:trHeight w:val="300"/>
        </w:trPr>
        <w:tc>
          <w:tcPr>
            <w:tcW w:w="9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CC"/>
            <w:vAlign w:val="center"/>
          </w:tcPr>
          <w:p w14:paraId="2856302D" w14:textId="427B09D0" w:rsidR="003E4275" w:rsidRDefault="696F0BED" w:rsidP="70AA62D5">
            <w:pPr>
              <w:keepNext/>
              <w:jc w:val="both"/>
              <w:rPr>
                <w:rFonts w:ascii="Calibri" w:eastAsia="Calibri" w:hAnsi="Calibri" w:cs="Calibri"/>
                <w:color w:val="000000" w:themeColor="text1"/>
                <w:sz w:val="24"/>
                <w:szCs w:val="24"/>
              </w:rPr>
            </w:pPr>
            <w:r w:rsidRPr="70AA62D5">
              <w:rPr>
                <w:rFonts w:ascii="Calibri" w:eastAsia="Calibri" w:hAnsi="Calibri" w:cs="Calibri"/>
                <w:b/>
                <w:bCs/>
                <w:sz w:val="24"/>
                <w:szCs w:val="24"/>
              </w:rPr>
              <w:t>1</w:t>
            </w:r>
            <w:r w:rsidR="11E5F3EC" w:rsidRPr="70AA62D5">
              <w:rPr>
                <w:rFonts w:ascii="Calibri" w:eastAsia="Calibri" w:hAnsi="Calibri" w:cs="Calibri"/>
                <w:b/>
                <w:bCs/>
                <w:sz w:val="24"/>
                <w:szCs w:val="24"/>
              </w:rPr>
              <w:t>0</w:t>
            </w:r>
            <w:r w:rsidRPr="70AA62D5">
              <w:rPr>
                <w:rFonts w:ascii="Calibri" w:eastAsia="Calibri" w:hAnsi="Calibri" w:cs="Calibri"/>
                <w:b/>
                <w:bCs/>
                <w:sz w:val="24"/>
                <w:szCs w:val="24"/>
              </w:rPr>
              <w:t>. Pretendenta</w:t>
            </w:r>
            <w:r w:rsidRPr="70AA62D5">
              <w:rPr>
                <w:rFonts w:ascii="Calibri" w:eastAsia="Calibri" w:hAnsi="Calibri" w:cs="Calibri"/>
                <w:sz w:val="24"/>
                <w:szCs w:val="24"/>
              </w:rPr>
              <w:t xml:space="preserve"> </w:t>
            </w:r>
            <w:r w:rsidR="5C11ECCC" w:rsidRPr="70AA62D5">
              <w:rPr>
                <w:rFonts w:ascii="Calibri" w:eastAsia="Calibri" w:hAnsi="Calibri" w:cs="Calibri"/>
                <w:b/>
                <w:bCs/>
                <w:sz w:val="24"/>
                <w:szCs w:val="24"/>
              </w:rPr>
              <w:t xml:space="preserve">pieredze </w:t>
            </w:r>
            <w:r w:rsidR="5C11ECCC" w:rsidRPr="70AA62D5">
              <w:rPr>
                <w:rFonts w:ascii="Calibri" w:eastAsia="Calibri" w:hAnsi="Calibri" w:cs="Calibri"/>
                <w:b/>
                <w:bCs/>
                <w:color w:val="000000" w:themeColor="text1"/>
                <w:sz w:val="24"/>
                <w:szCs w:val="24"/>
              </w:rPr>
              <w:t>apsaimniekošanas pasākumu veikšanai izmantojot aprites ekonomikas principus</w:t>
            </w:r>
            <w:r w:rsidR="5C11ECCC" w:rsidRPr="70AA62D5">
              <w:rPr>
                <w:rFonts w:ascii="Calibri" w:eastAsia="Calibri" w:hAnsi="Calibri" w:cs="Calibri"/>
                <w:color w:val="000000" w:themeColor="text1"/>
                <w:sz w:val="24"/>
                <w:szCs w:val="24"/>
              </w:rPr>
              <w:t xml:space="preserve"> </w:t>
            </w:r>
            <w:r w:rsidR="5C11ECCC" w:rsidRPr="70AA62D5">
              <w:rPr>
                <w:rFonts w:ascii="Calibri" w:eastAsia="Calibri" w:hAnsi="Calibri" w:cs="Calibri"/>
                <w:b/>
                <w:bCs/>
                <w:color w:val="000000" w:themeColor="text1"/>
                <w:sz w:val="24"/>
                <w:szCs w:val="24"/>
              </w:rPr>
              <w:t>un</w:t>
            </w:r>
            <w:r w:rsidR="5C11ECCC" w:rsidRPr="70AA62D5">
              <w:rPr>
                <w:rFonts w:ascii="Calibri" w:eastAsia="Calibri" w:hAnsi="Calibri" w:cs="Calibri"/>
                <w:color w:val="000000" w:themeColor="text1"/>
                <w:sz w:val="24"/>
                <w:szCs w:val="24"/>
              </w:rPr>
              <w:t xml:space="preserve"> </w:t>
            </w:r>
            <w:r w:rsidR="5C11ECCC" w:rsidRPr="70AA62D5">
              <w:rPr>
                <w:rFonts w:ascii="Calibri" w:eastAsia="Calibri" w:hAnsi="Calibri" w:cs="Calibri"/>
                <w:b/>
                <w:bCs/>
                <w:color w:val="000000" w:themeColor="text1"/>
                <w:sz w:val="24"/>
                <w:szCs w:val="24"/>
              </w:rPr>
              <w:t>vietējo</w:t>
            </w:r>
            <w:r w:rsidR="5C11ECCC" w:rsidRPr="70AA62D5">
              <w:rPr>
                <w:rFonts w:ascii="Calibri" w:eastAsia="Calibri" w:hAnsi="Calibri" w:cs="Calibri"/>
                <w:color w:val="000000" w:themeColor="text1"/>
                <w:sz w:val="24"/>
                <w:szCs w:val="24"/>
              </w:rPr>
              <w:t xml:space="preserve"> </w:t>
            </w:r>
            <w:r w:rsidR="5C11ECCC" w:rsidRPr="70AA62D5">
              <w:rPr>
                <w:rFonts w:ascii="Calibri" w:eastAsia="Calibri" w:hAnsi="Calibri" w:cs="Calibri"/>
                <w:b/>
                <w:bCs/>
                <w:color w:val="000000" w:themeColor="text1"/>
                <w:sz w:val="24"/>
                <w:szCs w:val="24"/>
              </w:rPr>
              <w:t>resursu</w:t>
            </w:r>
            <w:r w:rsidR="5C11ECCC" w:rsidRPr="70AA62D5">
              <w:rPr>
                <w:rFonts w:ascii="Calibri" w:eastAsia="Calibri" w:hAnsi="Calibri" w:cs="Calibri"/>
                <w:color w:val="000000" w:themeColor="text1"/>
                <w:sz w:val="24"/>
                <w:szCs w:val="24"/>
              </w:rPr>
              <w:t xml:space="preserve"> </w:t>
            </w:r>
            <w:r w:rsidR="5C11ECCC" w:rsidRPr="70AA62D5">
              <w:rPr>
                <w:rFonts w:ascii="Calibri" w:eastAsia="Calibri" w:hAnsi="Calibri" w:cs="Calibri"/>
                <w:b/>
                <w:bCs/>
                <w:color w:val="000000" w:themeColor="text1"/>
                <w:sz w:val="24"/>
                <w:szCs w:val="24"/>
              </w:rPr>
              <w:t>izmantošanā</w:t>
            </w:r>
            <w:r w:rsidR="5C11ECCC" w:rsidRPr="70AA62D5">
              <w:rPr>
                <w:rFonts w:ascii="Calibri" w:eastAsia="Calibri" w:hAnsi="Calibri" w:cs="Calibri"/>
                <w:color w:val="000000" w:themeColor="text1"/>
                <w:sz w:val="24"/>
                <w:szCs w:val="24"/>
              </w:rPr>
              <w:t>.</w:t>
            </w:r>
          </w:p>
        </w:tc>
      </w:tr>
      <w:tr w:rsidR="003E4275" w14:paraId="6C0F81DE" w14:textId="77777777" w:rsidTr="70AA62D5">
        <w:trPr>
          <w:trHeight w:val="1050"/>
        </w:trPr>
        <w:tc>
          <w:tcPr>
            <w:tcW w:w="91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B7D36" w14:textId="77777777" w:rsidR="003E4275" w:rsidRDefault="003E4275">
            <w:pPr>
              <w:jc w:val="both"/>
              <w:rPr>
                <w:rFonts w:ascii="Calibri" w:eastAsia="Calibri" w:hAnsi="Calibri" w:cs="Calibri"/>
                <w:sz w:val="24"/>
                <w:szCs w:val="24"/>
              </w:rPr>
            </w:pPr>
          </w:p>
        </w:tc>
      </w:tr>
    </w:tbl>
    <w:p w14:paraId="1836ACB4" w14:textId="77777777" w:rsidR="003E4275" w:rsidRDefault="003E4275">
      <w:pPr>
        <w:pBdr>
          <w:top w:val="nil"/>
          <w:left w:val="nil"/>
          <w:bottom w:val="nil"/>
          <w:right w:val="nil"/>
          <w:between w:val="nil"/>
        </w:pBdr>
        <w:tabs>
          <w:tab w:val="center" w:pos="4153"/>
          <w:tab w:val="right" w:pos="8306"/>
        </w:tabs>
        <w:jc w:val="both"/>
        <w:rPr>
          <w:rFonts w:ascii="Calibri" w:eastAsia="Calibri" w:hAnsi="Calibri" w:cs="Calibri"/>
          <w:color w:val="000000"/>
          <w:sz w:val="24"/>
          <w:szCs w:val="24"/>
        </w:rPr>
      </w:pPr>
    </w:p>
    <w:p w14:paraId="0F6D654F" w14:textId="77777777" w:rsidR="003E4275" w:rsidRDefault="003E4275">
      <w:pPr>
        <w:pBdr>
          <w:top w:val="nil"/>
          <w:left w:val="nil"/>
          <w:bottom w:val="nil"/>
          <w:right w:val="nil"/>
          <w:between w:val="nil"/>
        </w:pBdr>
        <w:tabs>
          <w:tab w:val="center" w:pos="4153"/>
          <w:tab w:val="right" w:pos="8306"/>
        </w:tabs>
        <w:jc w:val="both"/>
        <w:rPr>
          <w:rFonts w:ascii="Calibri" w:eastAsia="Calibri" w:hAnsi="Calibri" w:cs="Calibri"/>
          <w:color w:val="000000"/>
          <w:sz w:val="24"/>
          <w:szCs w:val="24"/>
        </w:rPr>
      </w:pPr>
    </w:p>
    <w:tbl>
      <w:tblPr>
        <w:tblStyle w:val="16"/>
        <w:tblpPr w:leftFromText="180" w:rightFromText="180" w:bottomFromText="160" w:vertAnchor="text"/>
        <w:tblW w:w="9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31"/>
      </w:tblGrid>
      <w:tr w:rsidR="008F25DB" w14:paraId="7BC6A3DD" w14:textId="77777777" w:rsidTr="70AA62D5">
        <w:trPr>
          <w:trHeight w:val="496"/>
        </w:trPr>
        <w:tc>
          <w:tcPr>
            <w:tcW w:w="91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vAlign w:val="center"/>
          </w:tcPr>
          <w:p w14:paraId="000002EA" w14:textId="38169339" w:rsidR="008F25DB" w:rsidRDefault="00610352" w:rsidP="70AA62D5">
            <w:pPr>
              <w:keepNext/>
              <w:keepLines/>
              <w:jc w:val="both"/>
              <w:rPr>
                <w:rFonts w:ascii="Calibri" w:eastAsia="Calibri" w:hAnsi="Calibri" w:cs="Calibri"/>
                <w:b/>
                <w:bCs/>
                <w:sz w:val="24"/>
                <w:szCs w:val="24"/>
              </w:rPr>
            </w:pPr>
            <w:r w:rsidRPr="70AA62D5">
              <w:rPr>
                <w:rFonts w:ascii="Calibri" w:eastAsia="Calibri" w:hAnsi="Calibri" w:cs="Calibri"/>
                <w:b/>
                <w:bCs/>
                <w:sz w:val="24"/>
                <w:szCs w:val="24"/>
              </w:rPr>
              <w:t>1</w:t>
            </w:r>
            <w:r w:rsidR="52D04E24" w:rsidRPr="70AA62D5">
              <w:rPr>
                <w:rFonts w:ascii="Calibri" w:eastAsia="Calibri" w:hAnsi="Calibri" w:cs="Calibri"/>
                <w:b/>
                <w:bCs/>
                <w:sz w:val="24"/>
                <w:szCs w:val="24"/>
              </w:rPr>
              <w:t>1</w:t>
            </w:r>
            <w:r w:rsidRPr="70AA62D5">
              <w:rPr>
                <w:rFonts w:ascii="Calibri" w:eastAsia="Calibri" w:hAnsi="Calibri" w:cs="Calibri"/>
                <w:b/>
                <w:bCs/>
                <w:sz w:val="24"/>
                <w:szCs w:val="24"/>
              </w:rPr>
              <w:t>.  Pieteikumam pielikumā pievienotie dokumenti</w:t>
            </w:r>
          </w:p>
        </w:tc>
      </w:tr>
      <w:tr w:rsidR="008F25DB" w14:paraId="0E8946F4" w14:textId="77777777" w:rsidTr="70AA62D5">
        <w:trPr>
          <w:trHeight w:val="3160"/>
        </w:trPr>
        <w:tc>
          <w:tcPr>
            <w:tcW w:w="91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002EB" w14:textId="77777777" w:rsidR="008F25DB" w:rsidRDefault="008F25DB">
            <w:pPr>
              <w:keepNext/>
              <w:keepLines/>
              <w:jc w:val="both"/>
              <w:rPr>
                <w:rFonts w:ascii="Calibri" w:eastAsia="Calibri" w:hAnsi="Calibri" w:cs="Calibri"/>
                <w:b/>
                <w:sz w:val="24"/>
                <w:szCs w:val="24"/>
              </w:rPr>
            </w:pPr>
          </w:p>
          <w:p w14:paraId="000002EC" w14:textId="77777777" w:rsidR="008F25DB" w:rsidRDefault="00610352">
            <w:pPr>
              <w:keepNext/>
              <w:keepLines/>
              <w:spacing w:after="60"/>
              <w:jc w:val="both"/>
              <w:rPr>
                <w:rFonts w:ascii="Calibri" w:eastAsia="Calibri" w:hAnsi="Calibri" w:cs="Calibri"/>
                <w:sz w:val="24"/>
                <w:szCs w:val="24"/>
              </w:rPr>
            </w:pPr>
            <w:r>
              <w:rPr>
                <w:rFonts w:ascii="Calibri" w:eastAsia="Calibri" w:hAnsi="Calibri" w:cs="Calibri"/>
                <w:sz w:val="24"/>
                <w:szCs w:val="24"/>
              </w:rPr>
              <w:t>☐     Apliecinājums, ka pretendents ir iepazinies ar Cēsu novada pašvaldības ūdensobjektu apsaimniekošanas koncepciju un tajā izvirzītajiem veicamajiem uzdevumiem un priekšlikumiem ūdensobjektu apsaimniekošanā;</w:t>
            </w:r>
          </w:p>
          <w:p w14:paraId="000002ED" w14:textId="77777777" w:rsidR="008F25DB" w:rsidRDefault="00610352">
            <w:pPr>
              <w:keepNext/>
              <w:keepLines/>
              <w:spacing w:after="60"/>
              <w:jc w:val="both"/>
              <w:rPr>
                <w:rFonts w:ascii="Calibri" w:eastAsia="Calibri" w:hAnsi="Calibri" w:cs="Calibri"/>
                <w:sz w:val="24"/>
                <w:szCs w:val="24"/>
              </w:rPr>
            </w:pPr>
            <w:r>
              <w:rPr>
                <w:rFonts w:ascii="Calibri" w:eastAsia="Calibri" w:hAnsi="Calibri" w:cs="Calibri"/>
                <w:sz w:val="24"/>
                <w:szCs w:val="24"/>
              </w:rPr>
              <w:t>☐     Pretendenta pieteikums;</w:t>
            </w:r>
          </w:p>
          <w:p w14:paraId="000002EE" w14:textId="77777777" w:rsidR="008F25DB" w:rsidRDefault="00610352">
            <w:pPr>
              <w:keepNext/>
              <w:keepLines/>
              <w:spacing w:after="60"/>
              <w:jc w:val="both"/>
              <w:rPr>
                <w:rFonts w:ascii="Calibri" w:eastAsia="Calibri" w:hAnsi="Calibri" w:cs="Calibri"/>
                <w:sz w:val="24"/>
                <w:szCs w:val="24"/>
              </w:rPr>
            </w:pPr>
            <w:r>
              <w:rPr>
                <w:rFonts w:ascii="Calibri" w:eastAsia="Calibri" w:hAnsi="Calibri" w:cs="Calibri"/>
                <w:sz w:val="24"/>
                <w:szCs w:val="24"/>
              </w:rPr>
              <w:t>☐  Pretendenta apstiprinājums par pirmo daļu (1. un 2. pielikumā minētajiem veicamajiem uzdevumiem) Par pirmo vai otro daļu</w:t>
            </w:r>
          </w:p>
          <w:p w14:paraId="000002EF" w14:textId="77777777" w:rsidR="008F25DB" w:rsidRDefault="00610352">
            <w:pPr>
              <w:keepNext/>
              <w:keepLines/>
              <w:jc w:val="both"/>
              <w:rPr>
                <w:rFonts w:ascii="Calibri" w:eastAsia="Calibri" w:hAnsi="Calibri" w:cs="Calibri"/>
                <w:sz w:val="24"/>
                <w:szCs w:val="24"/>
              </w:rPr>
            </w:pPr>
            <w:r>
              <w:rPr>
                <w:rFonts w:ascii="Calibri" w:eastAsia="Calibri" w:hAnsi="Calibri" w:cs="Calibri"/>
                <w:sz w:val="24"/>
                <w:szCs w:val="24"/>
              </w:rPr>
              <w:t xml:space="preserve">☐  Pretendenta apstiprinājums par otro daļu (3. un 4. pielikumā minētajiem veicamajiem uzdevumiem) </w:t>
            </w:r>
          </w:p>
          <w:p w14:paraId="000002F0" w14:textId="77777777" w:rsidR="008F25DB" w:rsidRDefault="00610352">
            <w:pPr>
              <w:keepNext/>
              <w:keepLines/>
              <w:spacing w:after="60"/>
              <w:jc w:val="both"/>
              <w:rPr>
                <w:rFonts w:ascii="Calibri" w:eastAsia="Calibri" w:hAnsi="Calibri" w:cs="Calibri"/>
                <w:sz w:val="24"/>
                <w:szCs w:val="24"/>
              </w:rPr>
            </w:pPr>
            <w:r>
              <w:rPr>
                <w:rFonts w:ascii="Calibri" w:eastAsia="Calibri" w:hAnsi="Calibri" w:cs="Calibri"/>
                <w:sz w:val="24"/>
                <w:szCs w:val="24"/>
              </w:rPr>
              <w:t>☐     Pretendenta finanšu piedāvājums.</w:t>
            </w:r>
          </w:p>
          <w:p w14:paraId="000002F1" w14:textId="77777777" w:rsidR="008F25DB" w:rsidRDefault="008F25DB">
            <w:pPr>
              <w:keepNext/>
              <w:keepLines/>
              <w:spacing w:after="60"/>
              <w:jc w:val="both"/>
              <w:rPr>
                <w:rFonts w:ascii="Calibri" w:eastAsia="Calibri" w:hAnsi="Calibri" w:cs="Calibri"/>
                <w:b/>
                <w:sz w:val="24"/>
                <w:szCs w:val="24"/>
              </w:rPr>
            </w:pPr>
          </w:p>
        </w:tc>
      </w:tr>
    </w:tbl>
    <w:p w14:paraId="000002F2" w14:textId="77777777" w:rsidR="008F25DB" w:rsidRDefault="008F25DB">
      <w:pPr>
        <w:pBdr>
          <w:top w:val="nil"/>
          <w:left w:val="nil"/>
          <w:bottom w:val="nil"/>
          <w:right w:val="nil"/>
          <w:between w:val="nil"/>
        </w:pBdr>
        <w:spacing w:line="276" w:lineRule="auto"/>
        <w:rPr>
          <w:rFonts w:ascii="Calibri" w:eastAsia="Calibri" w:hAnsi="Calibri" w:cs="Calibri"/>
          <w:b/>
          <w:sz w:val="24"/>
          <w:szCs w:val="24"/>
        </w:rPr>
      </w:pPr>
    </w:p>
    <w:tbl>
      <w:tblPr>
        <w:tblStyle w:val="15"/>
        <w:tblW w:w="9060" w:type="dxa"/>
        <w:tblLayout w:type="fixed"/>
        <w:tblLook w:val="0400" w:firstRow="0" w:lastRow="0" w:firstColumn="0" w:lastColumn="0" w:noHBand="0" w:noVBand="1"/>
      </w:tblPr>
      <w:tblGrid>
        <w:gridCol w:w="2603"/>
        <w:gridCol w:w="1855"/>
        <w:gridCol w:w="1901"/>
        <w:gridCol w:w="2701"/>
      </w:tblGrid>
      <w:tr w:rsidR="008F25DB" w14:paraId="4373C73F" w14:textId="77777777">
        <w:trPr>
          <w:cantSplit/>
          <w:trHeight w:val="350"/>
        </w:trPr>
        <w:tc>
          <w:tcPr>
            <w:tcW w:w="9060" w:type="dxa"/>
            <w:gridSpan w:val="4"/>
            <w:tcBorders>
              <w:top w:val="single" w:sz="4" w:space="0" w:color="000000"/>
              <w:left w:val="single" w:sz="4" w:space="0" w:color="000000"/>
              <w:bottom w:val="nil"/>
              <w:right w:val="single" w:sz="4" w:space="0" w:color="000000"/>
            </w:tcBorders>
          </w:tcPr>
          <w:p w14:paraId="000002F3" w14:textId="77777777" w:rsidR="008F25DB" w:rsidRDefault="00610352">
            <w:pPr>
              <w:keepNext/>
              <w:widowControl/>
              <w:pBdr>
                <w:top w:val="nil"/>
                <w:left w:val="nil"/>
                <w:bottom w:val="nil"/>
                <w:right w:val="nil"/>
                <w:between w:val="nil"/>
              </w:pBdr>
              <w:tabs>
                <w:tab w:val="left" w:pos="284"/>
              </w:tabs>
              <w:spacing w:before="80" w:after="60" w:line="256" w:lineRule="auto"/>
              <w:jc w:val="both"/>
              <w:rPr>
                <w:rFonts w:ascii="Calibri" w:eastAsia="Calibri" w:hAnsi="Calibri" w:cs="Calibri"/>
                <w:b/>
                <w:color w:val="000000"/>
                <w:sz w:val="24"/>
                <w:szCs w:val="24"/>
              </w:rPr>
            </w:pPr>
            <w:r>
              <w:rPr>
                <w:rFonts w:ascii="Calibri" w:eastAsia="Calibri" w:hAnsi="Calibri" w:cs="Calibri"/>
                <w:b/>
                <w:color w:val="000000"/>
                <w:sz w:val="24"/>
                <w:szCs w:val="24"/>
              </w:rPr>
              <w:lastRenderedPageBreak/>
              <w:t>Apliecinu, ka visa iesniegtā informācija ir patiesa un nav sagrozīta.</w:t>
            </w:r>
          </w:p>
          <w:p w14:paraId="000002F4" w14:textId="77777777" w:rsidR="008F25DB" w:rsidRDefault="00610352">
            <w:pPr>
              <w:keepNext/>
              <w:widowControl/>
              <w:pBdr>
                <w:top w:val="nil"/>
                <w:left w:val="nil"/>
                <w:bottom w:val="nil"/>
                <w:right w:val="nil"/>
                <w:between w:val="nil"/>
              </w:pBdr>
              <w:tabs>
                <w:tab w:val="left" w:pos="284"/>
              </w:tabs>
              <w:spacing w:before="80" w:after="60" w:line="256" w:lineRule="auto"/>
              <w:jc w:val="both"/>
              <w:rPr>
                <w:rFonts w:ascii="Calibri" w:eastAsia="Calibri" w:hAnsi="Calibri" w:cs="Calibri"/>
                <w:b/>
                <w:color w:val="000000"/>
                <w:sz w:val="24"/>
                <w:szCs w:val="24"/>
              </w:rPr>
            </w:pPr>
            <w:r>
              <w:rPr>
                <w:rFonts w:ascii="Calibri" w:eastAsia="Calibri" w:hAnsi="Calibri" w:cs="Calibri"/>
                <w:b/>
                <w:color w:val="000000"/>
                <w:sz w:val="24"/>
                <w:szCs w:val="24"/>
              </w:rPr>
              <w:t>Pretendents</w:t>
            </w:r>
          </w:p>
        </w:tc>
      </w:tr>
      <w:tr w:rsidR="008F25DB" w14:paraId="4BAF961A" w14:textId="77777777">
        <w:trPr>
          <w:cantSplit/>
          <w:trHeight w:val="452"/>
        </w:trPr>
        <w:tc>
          <w:tcPr>
            <w:tcW w:w="2603" w:type="dxa"/>
            <w:tcBorders>
              <w:top w:val="nil"/>
              <w:left w:val="single" w:sz="4" w:space="0" w:color="000000"/>
              <w:bottom w:val="nil"/>
              <w:right w:val="nil"/>
            </w:tcBorders>
          </w:tcPr>
          <w:p w14:paraId="000002F8" w14:textId="77777777" w:rsidR="008F25DB" w:rsidRDefault="00610352">
            <w:pPr>
              <w:keepNext/>
              <w:widowControl/>
              <w:pBdr>
                <w:top w:val="nil"/>
                <w:left w:val="nil"/>
                <w:bottom w:val="nil"/>
                <w:right w:val="nil"/>
                <w:between w:val="nil"/>
              </w:pBdr>
              <w:tabs>
                <w:tab w:val="left" w:pos="425"/>
              </w:tabs>
              <w:spacing w:before="80" w:after="60" w:line="256" w:lineRule="auto"/>
              <w:jc w:val="both"/>
              <w:rPr>
                <w:rFonts w:ascii="Calibri" w:eastAsia="Calibri" w:hAnsi="Calibri" w:cs="Calibri"/>
                <w:color w:val="000000"/>
                <w:sz w:val="24"/>
                <w:szCs w:val="24"/>
              </w:rPr>
            </w:pPr>
            <w:r>
              <w:rPr>
                <w:rFonts w:ascii="Calibri" w:eastAsia="Calibri" w:hAnsi="Calibri" w:cs="Calibri"/>
                <w:color w:val="000000"/>
                <w:sz w:val="24"/>
                <w:szCs w:val="24"/>
              </w:rPr>
              <w:t>Nosaukums:</w:t>
            </w:r>
          </w:p>
        </w:tc>
        <w:tc>
          <w:tcPr>
            <w:tcW w:w="6457" w:type="dxa"/>
            <w:gridSpan w:val="3"/>
            <w:tcBorders>
              <w:top w:val="nil"/>
              <w:left w:val="nil"/>
              <w:bottom w:val="nil"/>
              <w:right w:val="single" w:sz="4" w:space="0" w:color="000000"/>
            </w:tcBorders>
          </w:tcPr>
          <w:p w14:paraId="000002F9" w14:textId="77777777" w:rsidR="008F25DB" w:rsidRDefault="008F25DB">
            <w:pPr>
              <w:keepNext/>
              <w:widowControl/>
              <w:pBdr>
                <w:top w:val="nil"/>
                <w:left w:val="nil"/>
                <w:bottom w:val="nil"/>
                <w:right w:val="nil"/>
                <w:between w:val="nil"/>
              </w:pBdr>
              <w:tabs>
                <w:tab w:val="left" w:pos="284"/>
              </w:tabs>
              <w:spacing w:before="60" w:after="60" w:line="256" w:lineRule="auto"/>
              <w:ind w:left="142"/>
              <w:jc w:val="both"/>
              <w:rPr>
                <w:rFonts w:ascii="Calibri" w:eastAsia="Calibri" w:hAnsi="Calibri" w:cs="Calibri"/>
                <w:color w:val="000000"/>
                <w:sz w:val="24"/>
                <w:szCs w:val="24"/>
              </w:rPr>
            </w:pPr>
          </w:p>
        </w:tc>
      </w:tr>
      <w:tr w:rsidR="008F25DB" w14:paraId="2A1E3199" w14:textId="77777777">
        <w:trPr>
          <w:cantSplit/>
          <w:trHeight w:val="364"/>
        </w:trPr>
        <w:tc>
          <w:tcPr>
            <w:tcW w:w="9060" w:type="dxa"/>
            <w:gridSpan w:val="4"/>
            <w:tcBorders>
              <w:top w:val="nil"/>
              <w:left w:val="single" w:sz="4" w:space="0" w:color="000000"/>
              <w:bottom w:val="nil"/>
              <w:right w:val="single" w:sz="4" w:space="0" w:color="000000"/>
            </w:tcBorders>
          </w:tcPr>
          <w:p w14:paraId="000002FC" w14:textId="77777777" w:rsidR="008F25DB" w:rsidRDefault="00610352">
            <w:pPr>
              <w:keepNext/>
              <w:widowControl/>
              <w:pBdr>
                <w:top w:val="nil"/>
                <w:left w:val="nil"/>
                <w:bottom w:val="nil"/>
                <w:right w:val="nil"/>
                <w:between w:val="nil"/>
              </w:pBdr>
              <w:tabs>
                <w:tab w:val="left" w:pos="284"/>
              </w:tabs>
              <w:spacing w:before="80" w:after="60" w:line="256" w:lineRule="auto"/>
              <w:jc w:val="both"/>
              <w:rPr>
                <w:rFonts w:ascii="Calibri" w:eastAsia="Calibri" w:hAnsi="Calibri" w:cs="Calibri"/>
                <w:b/>
                <w:color w:val="000000"/>
                <w:sz w:val="24"/>
                <w:szCs w:val="24"/>
              </w:rPr>
            </w:pPr>
            <w:r>
              <w:rPr>
                <w:rFonts w:ascii="Calibri" w:eastAsia="Calibri" w:hAnsi="Calibri" w:cs="Calibri"/>
                <w:b/>
                <w:color w:val="000000"/>
                <w:sz w:val="24"/>
                <w:szCs w:val="24"/>
              </w:rPr>
              <w:t>Likumīgais pārstāvis</w:t>
            </w:r>
          </w:p>
        </w:tc>
      </w:tr>
      <w:tr w:rsidR="008F25DB" w14:paraId="63617F5D" w14:textId="77777777">
        <w:trPr>
          <w:cantSplit/>
          <w:trHeight w:val="350"/>
        </w:trPr>
        <w:tc>
          <w:tcPr>
            <w:tcW w:w="2603" w:type="dxa"/>
            <w:tcBorders>
              <w:top w:val="nil"/>
              <w:left w:val="single" w:sz="4" w:space="0" w:color="000000"/>
              <w:bottom w:val="nil"/>
              <w:right w:val="nil"/>
            </w:tcBorders>
          </w:tcPr>
          <w:p w14:paraId="00000300" w14:textId="77777777" w:rsidR="008F25DB" w:rsidRDefault="00610352">
            <w:pPr>
              <w:keepNext/>
              <w:widowControl/>
              <w:pBdr>
                <w:top w:val="nil"/>
                <w:left w:val="nil"/>
                <w:bottom w:val="nil"/>
                <w:right w:val="nil"/>
                <w:between w:val="nil"/>
              </w:pBdr>
              <w:tabs>
                <w:tab w:val="left" w:pos="425"/>
              </w:tabs>
              <w:spacing w:before="80" w:after="60" w:line="256" w:lineRule="auto"/>
              <w:ind w:left="142"/>
              <w:jc w:val="both"/>
              <w:rPr>
                <w:rFonts w:ascii="Calibri" w:eastAsia="Calibri" w:hAnsi="Calibri" w:cs="Calibri"/>
                <w:color w:val="000000"/>
                <w:sz w:val="24"/>
                <w:szCs w:val="24"/>
              </w:rPr>
            </w:pPr>
            <w:r>
              <w:rPr>
                <w:rFonts w:ascii="Calibri" w:eastAsia="Calibri" w:hAnsi="Calibri" w:cs="Calibri"/>
                <w:color w:val="000000"/>
                <w:sz w:val="24"/>
                <w:szCs w:val="24"/>
              </w:rPr>
              <w:t>Vārds/ uzvārds:</w:t>
            </w:r>
          </w:p>
        </w:tc>
        <w:tc>
          <w:tcPr>
            <w:tcW w:w="6457" w:type="dxa"/>
            <w:gridSpan w:val="3"/>
            <w:tcBorders>
              <w:top w:val="nil"/>
              <w:left w:val="nil"/>
              <w:bottom w:val="nil"/>
              <w:right w:val="single" w:sz="4" w:space="0" w:color="000000"/>
            </w:tcBorders>
          </w:tcPr>
          <w:p w14:paraId="00000301" w14:textId="77777777" w:rsidR="008F25DB" w:rsidRDefault="008F25DB">
            <w:pPr>
              <w:keepNext/>
              <w:widowControl/>
              <w:pBdr>
                <w:top w:val="nil"/>
                <w:left w:val="nil"/>
                <w:bottom w:val="nil"/>
                <w:right w:val="nil"/>
                <w:between w:val="nil"/>
              </w:pBdr>
              <w:tabs>
                <w:tab w:val="left" w:pos="284"/>
              </w:tabs>
              <w:spacing w:before="60" w:after="60" w:line="256" w:lineRule="auto"/>
              <w:ind w:left="142"/>
              <w:jc w:val="both"/>
              <w:rPr>
                <w:rFonts w:ascii="Calibri" w:eastAsia="Calibri" w:hAnsi="Calibri" w:cs="Calibri"/>
                <w:color w:val="000000"/>
                <w:sz w:val="24"/>
                <w:szCs w:val="24"/>
              </w:rPr>
            </w:pPr>
          </w:p>
        </w:tc>
      </w:tr>
      <w:tr w:rsidR="008F25DB" w14:paraId="2E600940" w14:textId="77777777">
        <w:trPr>
          <w:cantSplit/>
          <w:trHeight w:val="335"/>
        </w:trPr>
        <w:tc>
          <w:tcPr>
            <w:tcW w:w="2603" w:type="dxa"/>
            <w:tcBorders>
              <w:top w:val="nil"/>
              <w:left w:val="single" w:sz="4" w:space="0" w:color="000000"/>
              <w:right w:val="nil"/>
            </w:tcBorders>
          </w:tcPr>
          <w:p w14:paraId="00000304" w14:textId="77777777" w:rsidR="008F25DB" w:rsidRDefault="00610352">
            <w:pPr>
              <w:keepNext/>
              <w:widowControl/>
              <w:pBdr>
                <w:top w:val="nil"/>
                <w:left w:val="nil"/>
                <w:bottom w:val="nil"/>
                <w:right w:val="nil"/>
                <w:between w:val="nil"/>
              </w:pBdr>
              <w:tabs>
                <w:tab w:val="left" w:pos="425"/>
              </w:tabs>
              <w:spacing w:before="80" w:after="60" w:line="256" w:lineRule="auto"/>
              <w:ind w:left="142"/>
              <w:jc w:val="both"/>
              <w:rPr>
                <w:rFonts w:ascii="Calibri" w:eastAsia="Calibri" w:hAnsi="Calibri" w:cs="Calibri"/>
                <w:color w:val="000000"/>
                <w:sz w:val="24"/>
                <w:szCs w:val="24"/>
              </w:rPr>
            </w:pPr>
            <w:r>
              <w:rPr>
                <w:rFonts w:ascii="Calibri" w:eastAsia="Calibri" w:hAnsi="Calibri" w:cs="Calibri"/>
                <w:color w:val="000000"/>
                <w:sz w:val="24"/>
                <w:szCs w:val="24"/>
              </w:rPr>
              <w:t>Amats:</w:t>
            </w:r>
          </w:p>
        </w:tc>
        <w:tc>
          <w:tcPr>
            <w:tcW w:w="6457" w:type="dxa"/>
            <w:gridSpan w:val="3"/>
            <w:tcBorders>
              <w:top w:val="nil"/>
              <w:left w:val="nil"/>
              <w:right w:val="single" w:sz="4" w:space="0" w:color="000000"/>
            </w:tcBorders>
          </w:tcPr>
          <w:p w14:paraId="00000305" w14:textId="77777777" w:rsidR="008F25DB" w:rsidRDefault="008F25DB">
            <w:pPr>
              <w:keepNext/>
              <w:widowControl/>
              <w:pBdr>
                <w:top w:val="nil"/>
                <w:left w:val="nil"/>
                <w:bottom w:val="nil"/>
                <w:right w:val="nil"/>
                <w:between w:val="nil"/>
              </w:pBdr>
              <w:tabs>
                <w:tab w:val="left" w:pos="284"/>
              </w:tabs>
              <w:spacing w:before="60" w:after="60" w:line="256" w:lineRule="auto"/>
              <w:ind w:left="142"/>
              <w:jc w:val="both"/>
              <w:rPr>
                <w:rFonts w:ascii="Calibri" w:eastAsia="Calibri" w:hAnsi="Calibri" w:cs="Calibri"/>
                <w:color w:val="000000"/>
                <w:sz w:val="24"/>
                <w:szCs w:val="24"/>
              </w:rPr>
            </w:pPr>
          </w:p>
        </w:tc>
      </w:tr>
      <w:tr w:rsidR="008F25DB" w14:paraId="354F9665" w14:textId="77777777">
        <w:trPr>
          <w:cantSplit/>
          <w:trHeight w:val="391"/>
        </w:trPr>
        <w:tc>
          <w:tcPr>
            <w:tcW w:w="2603" w:type="dxa"/>
            <w:tcBorders>
              <w:top w:val="nil"/>
              <w:left w:val="single" w:sz="4" w:space="0" w:color="000000"/>
              <w:bottom w:val="single" w:sz="4" w:space="0" w:color="000000"/>
              <w:right w:val="nil"/>
            </w:tcBorders>
          </w:tcPr>
          <w:p w14:paraId="00000308" w14:textId="77777777" w:rsidR="008F25DB" w:rsidRDefault="00610352">
            <w:pPr>
              <w:keepNext/>
              <w:widowControl/>
              <w:pBdr>
                <w:top w:val="nil"/>
                <w:left w:val="nil"/>
                <w:bottom w:val="nil"/>
                <w:right w:val="nil"/>
                <w:between w:val="nil"/>
              </w:pBdr>
              <w:tabs>
                <w:tab w:val="left" w:pos="425"/>
              </w:tabs>
              <w:spacing w:before="80" w:after="60" w:line="256" w:lineRule="auto"/>
              <w:ind w:left="142"/>
              <w:jc w:val="both"/>
              <w:rPr>
                <w:rFonts w:ascii="Calibri" w:eastAsia="Calibri" w:hAnsi="Calibri" w:cs="Calibri"/>
                <w:color w:val="000000"/>
                <w:sz w:val="24"/>
                <w:szCs w:val="24"/>
              </w:rPr>
            </w:pPr>
            <w:r>
              <w:rPr>
                <w:rFonts w:ascii="Calibri" w:eastAsia="Calibri" w:hAnsi="Calibri" w:cs="Calibri"/>
                <w:color w:val="000000"/>
                <w:sz w:val="24"/>
                <w:szCs w:val="24"/>
              </w:rPr>
              <w:t>Vieta:</w:t>
            </w:r>
          </w:p>
          <w:p w14:paraId="00000309" w14:textId="77777777" w:rsidR="008F25DB" w:rsidRDefault="00610352">
            <w:pPr>
              <w:keepNext/>
              <w:widowControl/>
              <w:pBdr>
                <w:top w:val="nil"/>
                <w:left w:val="nil"/>
                <w:bottom w:val="nil"/>
                <w:right w:val="nil"/>
                <w:between w:val="nil"/>
              </w:pBdr>
              <w:tabs>
                <w:tab w:val="left" w:pos="425"/>
              </w:tabs>
              <w:spacing w:before="80" w:after="60" w:line="256" w:lineRule="auto"/>
              <w:ind w:left="142"/>
              <w:jc w:val="both"/>
              <w:rPr>
                <w:rFonts w:ascii="Calibri" w:eastAsia="Calibri" w:hAnsi="Calibri" w:cs="Calibri"/>
                <w:color w:val="000000"/>
                <w:sz w:val="24"/>
                <w:szCs w:val="24"/>
              </w:rPr>
            </w:pPr>
            <w:r>
              <w:rPr>
                <w:rFonts w:ascii="Calibri" w:eastAsia="Calibri" w:hAnsi="Calibri" w:cs="Calibri"/>
                <w:color w:val="000000"/>
                <w:sz w:val="24"/>
                <w:szCs w:val="24"/>
              </w:rPr>
              <w:t xml:space="preserve">Paraksts </w:t>
            </w:r>
          </w:p>
        </w:tc>
        <w:tc>
          <w:tcPr>
            <w:tcW w:w="1855" w:type="dxa"/>
            <w:tcBorders>
              <w:bottom w:val="single" w:sz="4" w:space="0" w:color="000000"/>
            </w:tcBorders>
          </w:tcPr>
          <w:p w14:paraId="0000030A" w14:textId="77777777" w:rsidR="008F25DB" w:rsidRDefault="008F25DB">
            <w:pPr>
              <w:keepNext/>
              <w:widowControl/>
              <w:pBdr>
                <w:top w:val="nil"/>
                <w:left w:val="nil"/>
                <w:bottom w:val="nil"/>
                <w:right w:val="nil"/>
                <w:between w:val="nil"/>
              </w:pBdr>
              <w:tabs>
                <w:tab w:val="left" w:pos="284"/>
              </w:tabs>
              <w:spacing w:before="60" w:after="60" w:line="256" w:lineRule="auto"/>
              <w:ind w:left="142"/>
              <w:jc w:val="both"/>
              <w:rPr>
                <w:rFonts w:ascii="Calibri" w:eastAsia="Calibri" w:hAnsi="Calibri" w:cs="Calibri"/>
                <w:color w:val="000000"/>
                <w:sz w:val="24"/>
                <w:szCs w:val="24"/>
              </w:rPr>
            </w:pPr>
          </w:p>
        </w:tc>
        <w:tc>
          <w:tcPr>
            <w:tcW w:w="1901" w:type="dxa"/>
            <w:tcBorders>
              <w:top w:val="nil"/>
              <w:left w:val="nil"/>
              <w:bottom w:val="single" w:sz="4" w:space="0" w:color="000000"/>
              <w:right w:val="nil"/>
            </w:tcBorders>
          </w:tcPr>
          <w:p w14:paraId="0000030B" w14:textId="77777777" w:rsidR="008F25DB" w:rsidRDefault="008F25DB">
            <w:pPr>
              <w:keepNext/>
              <w:widowControl/>
              <w:pBdr>
                <w:top w:val="nil"/>
                <w:left w:val="nil"/>
                <w:bottom w:val="nil"/>
                <w:right w:val="nil"/>
                <w:between w:val="nil"/>
              </w:pBdr>
              <w:tabs>
                <w:tab w:val="left" w:pos="425"/>
              </w:tabs>
              <w:spacing w:before="80" w:after="60" w:line="256" w:lineRule="auto"/>
              <w:jc w:val="both"/>
              <w:rPr>
                <w:rFonts w:ascii="Calibri" w:eastAsia="Calibri" w:hAnsi="Calibri" w:cs="Calibri"/>
                <w:color w:val="000000"/>
                <w:sz w:val="24"/>
                <w:szCs w:val="24"/>
              </w:rPr>
            </w:pPr>
          </w:p>
          <w:p w14:paraId="0000030C" w14:textId="77777777" w:rsidR="008F25DB" w:rsidRDefault="008F25DB">
            <w:pPr>
              <w:keepNext/>
              <w:widowControl/>
              <w:pBdr>
                <w:top w:val="nil"/>
                <w:left w:val="nil"/>
                <w:bottom w:val="nil"/>
                <w:right w:val="nil"/>
                <w:between w:val="nil"/>
              </w:pBdr>
              <w:tabs>
                <w:tab w:val="left" w:pos="425"/>
              </w:tabs>
              <w:spacing w:before="80" w:after="60" w:line="256" w:lineRule="auto"/>
              <w:ind w:left="142"/>
              <w:jc w:val="both"/>
              <w:rPr>
                <w:rFonts w:ascii="Calibri" w:eastAsia="Calibri" w:hAnsi="Calibri" w:cs="Calibri"/>
                <w:color w:val="000000"/>
                <w:sz w:val="24"/>
                <w:szCs w:val="24"/>
              </w:rPr>
            </w:pPr>
          </w:p>
        </w:tc>
        <w:tc>
          <w:tcPr>
            <w:tcW w:w="2701" w:type="dxa"/>
            <w:tcBorders>
              <w:top w:val="nil"/>
              <w:left w:val="nil"/>
              <w:bottom w:val="single" w:sz="4" w:space="0" w:color="000000"/>
              <w:right w:val="single" w:sz="4" w:space="0" w:color="000000"/>
            </w:tcBorders>
          </w:tcPr>
          <w:p w14:paraId="0000030D" w14:textId="77777777" w:rsidR="008F25DB" w:rsidRDefault="008F25DB">
            <w:pPr>
              <w:keepNext/>
              <w:widowControl/>
              <w:pBdr>
                <w:top w:val="nil"/>
                <w:left w:val="nil"/>
                <w:bottom w:val="nil"/>
                <w:right w:val="nil"/>
                <w:between w:val="nil"/>
              </w:pBdr>
              <w:tabs>
                <w:tab w:val="left" w:pos="284"/>
              </w:tabs>
              <w:spacing w:before="60" w:after="60" w:line="256" w:lineRule="auto"/>
              <w:ind w:left="142"/>
              <w:jc w:val="both"/>
              <w:rPr>
                <w:rFonts w:ascii="Calibri" w:eastAsia="Calibri" w:hAnsi="Calibri" w:cs="Calibri"/>
                <w:color w:val="000000"/>
                <w:sz w:val="24"/>
                <w:szCs w:val="24"/>
              </w:rPr>
            </w:pPr>
          </w:p>
        </w:tc>
      </w:tr>
    </w:tbl>
    <w:p w14:paraId="0000030E" w14:textId="77777777" w:rsidR="008F25DB" w:rsidRDefault="008F25DB">
      <w:pPr>
        <w:pBdr>
          <w:top w:val="nil"/>
          <w:left w:val="nil"/>
          <w:bottom w:val="nil"/>
          <w:right w:val="nil"/>
          <w:between w:val="nil"/>
        </w:pBdr>
        <w:jc w:val="both"/>
        <w:rPr>
          <w:rFonts w:ascii="Calibri" w:eastAsia="Calibri" w:hAnsi="Calibri" w:cs="Calibri"/>
          <w:color w:val="000000"/>
          <w:sz w:val="24"/>
          <w:szCs w:val="24"/>
        </w:rPr>
      </w:pPr>
    </w:p>
    <w:p w14:paraId="42B2225B" w14:textId="77777777" w:rsidR="00E0079A" w:rsidRDefault="00E0079A">
      <w:pPr>
        <w:pBdr>
          <w:top w:val="nil"/>
          <w:left w:val="nil"/>
          <w:bottom w:val="nil"/>
          <w:right w:val="nil"/>
          <w:between w:val="nil"/>
        </w:pBdr>
        <w:jc w:val="both"/>
        <w:rPr>
          <w:rFonts w:ascii="Calibri" w:eastAsia="Calibri" w:hAnsi="Calibri" w:cs="Calibri"/>
          <w:color w:val="000000"/>
          <w:sz w:val="24"/>
          <w:szCs w:val="24"/>
        </w:rPr>
        <w:sectPr w:rsidR="00E0079A" w:rsidSect="00304CCD">
          <w:pgSz w:w="11910" w:h="16840"/>
          <w:pgMar w:top="1038" w:right="743" w:bottom="919" w:left="1503" w:header="0" w:footer="731" w:gutter="0"/>
          <w:cols w:space="720"/>
          <w:docGrid w:linePitch="299"/>
        </w:sectPr>
      </w:pPr>
    </w:p>
    <w:p w14:paraId="0000030F" w14:textId="77777777" w:rsidR="008F25DB" w:rsidRDefault="00610352">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lastRenderedPageBreak/>
        <w:t>Pielikums Nr. 7</w:t>
      </w:r>
    </w:p>
    <w:p w14:paraId="00000310" w14:textId="77777777" w:rsidR="008F25DB" w:rsidRDefault="00610352">
      <w:pPr>
        <w:pStyle w:val="Virsraksts1"/>
        <w:spacing w:before="92" w:line="252" w:lineRule="auto"/>
        <w:ind w:left="3423"/>
        <w:jc w:val="both"/>
        <w:rPr>
          <w:rFonts w:ascii="Calibri" w:eastAsia="Calibri" w:hAnsi="Calibri" w:cs="Calibri"/>
          <w:sz w:val="24"/>
          <w:szCs w:val="24"/>
        </w:rPr>
      </w:pPr>
      <w:r>
        <w:rPr>
          <w:rFonts w:ascii="Calibri" w:eastAsia="Calibri" w:hAnsi="Calibri" w:cs="Calibri"/>
          <w:sz w:val="24"/>
          <w:szCs w:val="24"/>
        </w:rPr>
        <w:t>Pieteikuma vērtēšanas kritēriji</w:t>
      </w:r>
    </w:p>
    <w:p w14:paraId="00000311" w14:textId="77777777" w:rsidR="008F25DB" w:rsidRDefault="00610352">
      <w:pPr>
        <w:numPr>
          <w:ilvl w:val="0"/>
          <w:numId w:val="2"/>
        </w:numPr>
        <w:pBdr>
          <w:top w:val="nil"/>
          <w:left w:val="nil"/>
          <w:bottom w:val="nil"/>
          <w:right w:val="nil"/>
          <w:between w:val="nil"/>
        </w:pBdr>
        <w:tabs>
          <w:tab w:val="left" w:pos="369"/>
        </w:tabs>
        <w:spacing w:line="252" w:lineRule="auto"/>
        <w:jc w:val="both"/>
        <w:rPr>
          <w:rFonts w:ascii="Calibri" w:eastAsia="Calibri" w:hAnsi="Calibri" w:cs="Calibri"/>
          <w:b/>
          <w:color w:val="000000"/>
          <w:sz w:val="24"/>
          <w:szCs w:val="24"/>
        </w:rPr>
      </w:pPr>
      <w:r>
        <w:rPr>
          <w:rFonts w:ascii="Calibri" w:eastAsia="Calibri" w:hAnsi="Calibri" w:cs="Calibri"/>
          <w:b/>
          <w:color w:val="000000"/>
          <w:sz w:val="24"/>
          <w:szCs w:val="24"/>
        </w:rPr>
        <w:t>tabula</w:t>
      </w:r>
    </w:p>
    <w:p w14:paraId="00000312" w14:textId="18C9CB9A" w:rsidR="008F25DB" w:rsidRDefault="00E0079A">
      <w:pPr>
        <w:pStyle w:val="Virsraksts1"/>
        <w:spacing w:before="1"/>
        <w:ind w:firstLine="202"/>
        <w:jc w:val="both"/>
        <w:rPr>
          <w:rFonts w:ascii="Calibri" w:eastAsia="Calibri" w:hAnsi="Calibri" w:cs="Calibri"/>
          <w:sz w:val="24"/>
          <w:szCs w:val="24"/>
        </w:rPr>
      </w:pPr>
      <w:r>
        <w:rPr>
          <w:rFonts w:ascii="Calibri" w:eastAsia="Calibri" w:hAnsi="Calibri" w:cs="Calibri"/>
          <w:sz w:val="24"/>
          <w:szCs w:val="24"/>
        </w:rPr>
        <w:t>Konkursa</w:t>
      </w:r>
      <w:r w:rsidR="00610352">
        <w:rPr>
          <w:rFonts w:ascii="Calibri" w:eastAsia="Calibri" w:hAnsi="Calibri" w:cs="Calibri"/>
          <w:sz w:val="24"/>
          <w:szCs w:val="24"/>
        </w:rPr>
        <w:t xml:space="preserve"> pieteikuma administratīvie vērtēšanas kritēriji</w:t>
      </w:r>
    </w:p>
    <w:tbl>
      <w:tblPr>
        <w:tblStyle w:val="14"/>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
        <w:gridCol w:w="7219"/>
        <w:gridCol w:w="993"/>
        <w:gridCol w:w="992"/>
        <w:gridCol w:w="4961"/>
      </w:tblGrid>
      <w:tr w:rsidR="00E0079A" w14:paraId="494978BB" w14:textId="43FBD3DC" w:rsidTr="00C02479">
        <w:trPr>
          <w:trHeight w:val="254"/>
        </w:trPr>
        <w:tc>
          <w:tcPr>
            <w:tcW w:w="719" w:type="dxa"/>
            <w:shd w:val="clear" w:color="auto" w:fill="C5DFB3"/>
          </w:tcPr>
          <w:p w14:paraId="00000313" w14:textId="77777777" w:rsidR="00E0079A" w:rsidRDefault="00E0079A">
            <w:pPr>
              <w:pBdr>
                <w:top w:val="nil"/>
                <w:left w:val="nil"/>
                <w:bottom w:val="nil"/>
                <w:right w:val="nil"/>
                <w:between w:val="nil"/>
              </w:pBdr>
              <w:spacing w:line="234" w:lineRule="auto"/>
              <w:ind w:left="107"/>
              <w:jc w:val="both"/>
              <w:rPr>
                <w:rFonts w:ascii="Calibri" w:eastAsia="Calibri" w:hAnsi="Calibri" w:cs="Calibri"/>
                <w:b/>
                <w:color w:val="000000"/>
                <w:sz w:val="24"/>
                <w:szCs w:val="24"/>
              </w:rPr>
            </w:pPr>
            <w:r>
              <w:rPr>
                <w:rFonts w:ascii="Calibri" w:eastAsia="Calibri" w:hAnsi="Calibri" w:cs="Calibri"/>
                <w:b/>
                <w:color w:val="000000"/>
                <w:sz w:val="24"/>
                <w:szCs w:val="24"/>
              </w:rPr>
              <w:t>Nr.</w:t>
            </w:r>
          </w:p>
        </w:tc>
        <w:tc>
          <w:tcPr>
            <w:tcW w:w="7219" w:type="dxa"/>
            <w:shd w:val="clear" w:color="auto" w:fill="C5DFB3"/>
          </w:tcPr>
          <w:p w14:paraId="00000314" w14:textId="77777777" w:rsidR="00E0079A" w:rsidRDefault="00E0079A">
            <w:pPr>
              <w:pBdr>
                <w:top w:val="nil"/>
                <w:left w:val="nil"/>
                <w:bottom w:val="nil"/>
                <w:right w:val="nil"/>
                <w:between w:val="nil"/>
              </w:pBdr>
              <w:spacing w:line="234" w:lineRule="auto"/>
              <w:ind w:left="105"/>
              <w:jc w:val="both"/>
              <w:rPr>
                <w:rFonts w:ascii="Calibri" w:eastAsia="Calibri" w:hAnsi="Calibri" w:cs="Calibri"/>
                <w:b/>
                <w:color w:val="000000"/>
                <w:sz w:val="24"/>
                <w:szCs w:val="24"/>
              </w:rPr>
            </w:pPr>
            <w:r>
              <w:rPr>
                <w:rFonts w:ascii="Calibri" w:eastAsia="Calibri" w:hAnsi="Calibri" w:cs="Calibri"/>
                <w:b/>
                <w:color w:val="000000"/>
                <w:sz w:val="24"/>
                <w:szCs w:val="24"/>
              </w:rPr>
              <w:t>Administratīvie vērtēšanas kritēriji</w:t>
            </w:r>
          </w:p>
        </w:tc>
        <w:tc>
          <w:tcPr>
            <w:tcW w:w="993" w:type="dxa"/>
            <w:shd w:val="clear" w:color="auto" w:fill="C5DFB3"/>
          </w:tcPr>
          <w:p w14:paraId="00000315" w14:textId="423B8C1A" w:rsidR="00E0079A" w:rsidRDefault="00B954FF">
            <w:pPr>
              <w:pBdr>
                <w:top w:val="nil"/>
                <w:left w:val="nil"/>
                <w:bottom w:val="nil"/>
                <w:right w:val="nil"/>
                <w:between w:val="nil"/>
              </w:pBdr>
              <w:spacing w:line="234" w:lineRule="auto"/>
              <w:ind w:left="108"/>
              <w:jc w:val="both"/>
              <w:rPr>
                <w:rFonts w:ascii="Calibri" w:eastAsia="Calibri" w:hAnsi="Calibri" w:cs="Calibri"/>
                <w:b/>
                <w:color w:val="000000"/>
                <w:sz w:val="24"/>
                <w:szCs w:val="24"/>
              </w:rPr>
            </w:pPr>
            <w:r>
              <w:rPr>
                <w:rFonts w:ascii="Calibri" w:eastAsia="Calibri" w:hAnsi="Calibri" w:cs="Calibri"/>
                <w:b/>
                <w:color w:val="000000"/>
                <w:sz w:val="24"/>
                <w:szCs w:val="24"/>
              </w:rPr>
              <w:t>Kritērija punktu skaits</w:t>
            </w:r>
          </w:p>
        </w:tc>
        <w:tc>
          <w:tcPr>
            <w:tcW w:w="992" w:type="dxa"/>
            <w:shd w:val="clear" w:color="auto" w:fill="C5DFB3"/>
          </w:tcPr>
          <w:p w14:paraId="67F958E7" w14:textId="77777777" w:rsidR="00B954FF" w:rsidRDefault="00B954FF" w:rsidP="00B954FF">
            <w:pPr>
              <w:pBdr>
                <w:top w:val="nil"/>
                <w:left w:val="nil"/>
                <w:bottom w:val="nil"/>
                <w:right w:val="nil"/>
                <w:between w:val="nil"/>
              </w:pBdr>
              <w:spacing w:line="234" w:lineRule="auto"/>
              <w:ind w:left="107"/>
              <w:jc w:val="both"/>
              <w:rPr>
                <w:rFonts w:ascii="Calibri" w:eastAsia="Calibri" w:hAnsi="Calibri" w:cs="Calibri"/>
                <w:b/>
                <w:color w:val="000000"/>
                <w:sz w:val="24"/>
                <w:szCs w:val="24"/>
              </w:rPr>
            </w:pPr>
            <w:r>
              <w:rPr>
                <w:rFonts w:ascii="Calibri" w:eastAsia="Calibri" w:hAnsi="Calibri" w:cs="Calibri"/>
                <w:b/>
                <w:color w:val="000000"/>
                <w:sz w:val="24"/>
                <w:szCs w:val="24"/>
              </w:rPr>
              <w:t>Piešķir</w:t>
            </w:r>
          </w:p>
          <w:p w14:paraId="00000316" w14:textId="63D476B9" w:rsidR="00E0079A" w:rsidRDefault="00B954FF" w:rsidP="00B954FF">
            <w:pPr>
              <w:pBdr>
                <w:top w:val="nil"/>
                <w:left w:val="nil"/>
                <w:bottom w:val="nil"/>
                <w:right w:val="nil"/>
                <w:between w:val="nil"/>
              </w:pBdr>
              <w:spacing w:line="234" w:lineRule="auto"/>
              <w:ind w:left="107"/>
              <w:jc w:val="both"/>
              <w:rPr>
                <w:rFonts w:ascii="Calibri" w:eastAsia="Calibri" w:hAnsi="Calibri" w:cs="Calibri"/>
                <w:b/>
                <w:color w:val="000000"/>
                <w:sz w:val="24"/>
                <w:szCs w:val="24"/>
              </w:rPr>
            </w:pPr>
            <w:r>
              <w:rPr>
                <w:rFonts w:ascii="Calibri" w:eastAsia="Calibri" w:hAnsi="Calibri" w:cs="Calibri"/>
                <w:b/>
                <w:color w:val="000000"/>
                <w:sz w:val="24"/>
                <w:szCs w:val="24"/>
              </w:rPr>
              <w:t>tie punkti</w:t>
            </w:r>
          </w:p>
        </w:tc>
        <w:tc>
          <w:tcPr>
            <w:tcW w:w="4961" w:type="dxa"/>
            <w:shd w:val="clear" w:color="auto" w:fill="C5DFB3"/>
          </w:tcPr>
          <w:p w14:paraId="2EFB7E75" w14:textId="62327B84" w:rsidR="00E0079A" w:rsidRDefault="00E0079A">
            <w:pPr>
              <w:pBdr>
                <w:top w:val="nil"/>
                <w:left w:val="nil"/>
                <w:bottom w:val="nil"/>
                <w:right w:val="nil"/>
                <w:between w:val="nil"/>
              </w:pBdr>
              <w:spacing w:line="234" w:lineRule="auto"/>
              <w:ind w:left="107"/>
              <w:jc w:val="both"/>
              <w:rPr>
                <w:rFonts w:ascii="Calibri" w:eastAsia="Calibri" w:hAnsi="Calibri" w:cs="Calibri"/>
                <w:b/>
                <w:color w:val="000000"/>
                <w:sz w:val="24"/>
                <w:szCs w:val="24"/>
              </w:rPr>
            </w:pPr>
            <w:r>
              <w:rPr>
                <w:rFonts w:ascii="Calibri" w:eastAsia="Calibri" w:hAnsi="Calibri" w:cs="Calibri"/>
                <w:b/>
                <w:color w:val="000000"/>
                <w:sz w:val="24"/>
                <w:szCs w:val="24"/>
              </w:rPr>
              <w:t>Atsauce uz izvirzītajiem konkursa kritērijiem</w:t>
            </w:r>
          </w:p>
        </w:tc>
      </w:tr>
      <w:tr w:rsidR="00E0079A" w14:paraId="22A9882F" w14:textId="012F18B0" w:rsidTr="00C02479">
        <w:trPr>
          <w:trHeight w:val="354"/>
        </w:trPr>
        <w:tc>
          <w:tcPr>
            <w:tcW w:w="719" w:type="dxa"/>
          </w:tcPr>
          <w:p w14:paraId="00000317" w14:textId="77777777" w:rsidR="00E0079A" w:rsidRDefault="00E0079A">
            <w:pPr>
              <w:pBdr>
                <w:top w:val="nil"/>
                <w:left w:val="nil"/>
                <w:bottom w:val="nil"/>
                <w:right w:val="nil"/>
                <w:between w:val="nil"/>
              </w:pBdr>
              <w:spacing w:line="246" w:lineRule="auto"/>
              <w:ind w:left="107"/>
              <w:jc w:val="both"/>
              <w:rPr>
                <w:rFonts w:ascii="Calibri" w:eastAsia="Calibri" w:hAnsi="Calibri" w:cs="Calibri"/>
                <w:color w:val="000000"/>
                <w:sz w:val="24"/>
                <w:szCs w:val="24"/>
              </w:rPr>
            </w:pPr>
            <w:r>
              <w:rPr>
                <w:rFonts w:ascii="Calibri" w:eastAsia="Calibri" w:hAnsi="Calibri" w:cs="Calibri"/>
                <w:color w:val="000000"/>
                <w:sz w:val="24"/>
                <w:szCs w:val="24"/>
              </w:rPr>
              <w:t>1.</w:t>
            </w:r>
          </w:p>
        </w:tc>
        <w:tc>
          <w:tcPr>
            <w:tcW w:w="7219" w:type="dxa"/>
          </w:tcPr>
          <w:p w14:paraId="4974FE07" w14:textId="78C6B19D" w:rsidR="00E0079A" w:rsidRDefault="00E0079A">
            <w:pPr>
              <w:pBdr>
                <w:top w:val="nil"/>
                <w:left w:val="nil"/>
                <w:bottom w:val="nil"/>
                <w:right w:val="nil"/>
                <w:between w:val="nil"/>
              </w:pBdr>
              <w:spacing w:line="246" w:lineRule="auto"/>
              <w:ind w:left="105"/>
              <w:jc w:val="both"/>
              <w:rPr>
                <w:rFonts w:ascii="Calibri" w:eastAsia="Calibri" w:hAnsi="Calibri" w:cs="Calibri"/>
                <w:color w:val="000000"/>
                <w:sz w:val="24"/>
                <w:szCs w:val="24"/>
              </w:rPr>
            </w:pPr>
            <w:r>
              <w:rPr>
                <w:rFonts w:ascii="Calibri" w:eastAsia="Calibri" w:hAnsi="Calibri" w:cs="Calibri"/>
                <w:color w:val="000000"/>
                <w:sz w:val="24"/>
                <w:szCs w:val="24"/>
              </w:rPr>
              <w:t>Pieteikums iesniegts nolikumā norādītajā termiņā</w:t>
            </w:r>
            <w:r w:rsidR="008F6B9B">
              <w:rPr>
                <w:rFonts w:ascii="Calibri" w:eastAsia="Calibri" w:hAnsi="Calibri" w:cs="Calibri"/>
                <w:color w:val="000000"/>
                <w:sz w:val="24"/>
                <w:szCs w:val="24"/>
              </w:rPr>
              <w:t>. Kritērijā jāiegūst 2 punkti. Pieteikumi, kuri šajā kritērijā neiegūst 2 punktus tiek atzīti par neatbilstošiem un tālākā vērtēšanā nepiedalās.</w:t>
            </w:r>
          </w:p>
          <w:p w14:paraId="0B68D767" w14:textId="64B3608E" w:rsidR="00B954FF" w:rsidRPr="008F6B9B" w:rsidRDefault="00B954FF" w:rsidP="00B954FF">
            <w:pPr>
              <w:pBdr>
                <w:top w:val="nil"/>
                <w:left w:val="nil"/>
                <w:bottom w:val="nil"/>
                <w:right w:val="nil"/>
                <w:between w:val="nil"/>
              </w:pBdr>
              <w:spacing w:line="246" w:lineRule="auto"/>
              <w:ind w:left="105" w:right="57"/>
              <w:jc w:val="right"/>
              <w:rPr>
                <w:rFonts w:ascii="Calibri" w:eastAsia="Calibri" w:hAnsi="Calibri" w:cs="Calibri"/>
                <w:i/>
                <w:iCs/>
                <w:color w:val="000000"/>
                <w:sz w:val="24"/>
                <w:szCs w:val="24"/>
              </w:rPr>
            </w:pPr>
            <w:r w:rsidRPr="008F6B9B">
              <w:rPr>
                <w:rFonts w:ascii="Calibri" w:eastAsia="Calibri" w:hAnsi="Calibri" w:cs="Calibri"/>
                <w:i/>
                <w:iCs/>
                <w:color w:val="000000"/>
                <w:sz w:val="24"/>
                <w:szCs w:val="24"/>
              </w:rPr>
              <w:t>Jā</w:t>
            </w:r>
          </w:p>
          <w:p w14:paraId="00000318" w14:textId="1E841D1B" w:rsidR="00B954FF" w:rsidRPr="008F6B9B" w:rsidRDefault="00B954FF" w:rsidP="008F6B9B">
            <w:pPr>
              <w:pBdr>
                <w:top w:val="nil"/>
                <w:left w:val="nil"/>
                <w:bottom w:val="nil"/>
                <w:right w:val="nil"/>
                <w:between w:val="nil"/>
              </w:pBdr>
              <w:spacing w:line="246" w:lineRule="auto"/>
              <w:ind w:left="105" w:right="57"/>
              <w:jc w:val="right"/>
              <w:rPr>
                <w:rFonts w:ascii="Calibri" w:eastAsia="Calibri" w:hAnsi="Calibri" w:cs="Calibri"/>
                <w:i/>
                <w:iCs/>
                <w:color w:val="000000"/>
                <w:sz w:val="24"/>
                <w:szCs w:val="24"/>
              </w:rPr>
            </w:pPr>
            <w:r w:rsidRPr="008F6B9B">
              <w:rPr>
                <w:rFonts w:ascii="Calibri" w:eastAsia="Calibri" w:hAnsi="Calibri" w:cs="Calibri"/>
                <w:i/>
                <w:iCs/>
                <w:color w:val="000000"/>
                <w:sz w:val="24"/>
                <w:szCs w:val="24"/>
              </w:rPr>
              <w:t>Nē</w:t>
            </w:r>
          </w:p>
        </w:tc>
        <w:tc>
          <w:tcPr>
            <w:tcW w:w="993" w:type="dxa"/>
          </w:tcPr>
          <w:p w14:paraId="590ED87E" w14:textId="77777777" w:rsidR="00E0079A" w:rsidRDefault="00E0079A" w:rsidP="00B954FF">
            <w:pPr>
              <w:pBdr>
                <w:top w:val="nil"/>
                <w:left w:val="nil"/>
                <w:bottom w:val="nil"/>
                <w:right w:val="nil"/>
                <w:between w:val="nil"/>
              </w:pBdr>
              <w:jc w:val="center"/>
              <w:rPr>
                <w:rFonts w:ascii="Calibri" w:eastAsia="Calibri" w:hAnsi="Calibri" w:cs="Calibri"/>
                <w:color w:val="000000"/>
                <w:sz w:val="24"/>
                <w:szCs w:val="24"/>
              </w:rPr>
            </w:pPr>
          </w:p>
          <w:p w14:paraId="03C76BC3" w14:textId="77777777" w:rsidR="008F6B9B" w:rsidRDefault="008F6B9B" w:rsidP="00B954FF">
            <w:pPr>
              <w:pBdr>
                <w:top w:val="nil"/>
                <w:left w:val="nil"/>
                <w:bottom w:val="nil"/>
                <w:right w:val="nil"/>
                <w:between w:val="nil"/>
              </w:pBdr>
              <w:jc w:val="center"/>
              <w:rPr>
                <w:rFonts w:ascii="Calibri" w:eastAsia="Calibri" w:hAnsi="Calibri" w:cs="Calibri"/>
                <w:color w:val="000000"/>
                <w:sz w:val="24"/>
                <w:szCs w:val="24"/>
              </w:rPr>
            </w:pPr>
          </w:p>
          <w:p w14:paraId="3627B40B" w14:textId="77777777" w:rsidR="008F6B9B" w:rsidRDefault="008F6B9B" w:rsidP="00B954FF">
            <w:pPr>
              <w:pBdr>
                <w:top w:val="nil"/>
                <w:left w:val="nil"/>
                <w:bottom w:val="nil"/>
                <w:right w:val="nil"/>
                <w:between w:val="nil"/>
              </w:pBdr>
              <w:jc w:val="center"/>
              <w:rPr>
                <w:rFonts w:ascii="Calibri" w:eastAsia="Calibri" w:hAnsi="Calibri" w:cs="Calibri"/>
                <w:color w:val="000000"/>
                <w:sz w:val="24"/>
                <w:szCs w:val="24"/>
              </w:rPr>
            </w:pPr>
          </w:p>
          <w:p w14:paraId="79D96BC7" w14:textId="147DB8D0" w:rsidR="00B954FF" w:rsidRDefault="00B954FF" w:rsidP="00B954F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2</w:t>
            </w:r>
          </w:p>
          <w:p w14:paraId="00000319" w14:textId="596A65A8" w:rsidR="00B954FF" w:rsidRDefault="00B954FF" w:rsidP="00B954F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992" w:type="dxa"/>
          </w:tcPr>
          <w:p w14:paraId="0000031A" w14:textId="77777777" w:rsidR="00E0079A" w:rsidRDefault="00E0079A" w:rsidP="00B954FF">
            <w:pPr>
              <w:pBdr>
                <w:top w:val="nil"/>
                <w:left w:val="nil"/>
                <w:bottom w:val="nil"/>
                <w:right w:val="nil"/>
                <w:between w:val="nil"/>
              </w:pBdr>
              <w:jc w:val="center"/>
              <w:rPr>
                <w:rFonts w:ascii="Calibri" w:eastAsia="Calibri" w:hAnsi="Calibri" w:cs="Calibri"/>
                <w:color w:val="000000"/>
                <w:sz w:val="24"/>
                <w:szCs w:val="24"/>
              </w:rPr>
            </w:pPr>
          </w:p>
        </w:tc>
        <w:tc>
          <w:tcPr>
            <w:tcW w:w="4961" w:type="dxa"/>
          </w:tcPr>
          <w:p w14:paraId="06D2C4AC" w14:textId="2A70DA54" w:rsidR="00E0079A" w:rsidRDefault="00C02479">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Tiek vērtēts vai pieteikums iesniegts norādītā termiņā</w:t>
            </w:r>
            <w:r w:rsidR="008F6B9B">
              <w:rPr>
                <w:rFonts w:ascii="Calibri" w:eastAsia="Calibri" w:hAnsi="Calibri" w:cs="Calibri"/>
                <w:color w:val="000000"/>
                <w:sz w:val="24"/>
                <w:szCs w:val="24"/>
              </w:rPr>
              <w:t>.</w:t>
            </w:r>
          </w:p>
        </w:tc>
      </w:tr>
      <w:tr w:rsidR="00E0079A" w14:paraId="5CDA3C47" w14:textId="5ECFBED2" w:rsidTr="00C02479">
        <w:trPr>
          <w:trHeight w:val="506"/>
        </w:trPr>
        <w:tc>
          <w:tcPr>
            <w:tcW w:w="719" w:type="dxa"/>
          </w:tcPr>
          <w:p w14:paraId="0000031B" w14:textId="77777777" w:rsidR="00E0079A" w:rsidRDefault="00E0079A">
            <w:pPr>
              <w:pBdr>
                <w:top w:val="nil"/>
                <w:left w:val="nil"/>
                <w:bottom w:val="nil"/>
                <w:right w:val="nil"/>
                <w:between w:val="nil"/>
              </w:pBdr>
              <w:spacing w:line="246" w:lineRule="auto"/>
              <w:ind w:left="107"/>
              <w:jc w:val="both"/>
              <w:rPr>
                <w:rFonts w:ascii="Calibri" w:eastAsia="Calibri" w:hAnsi="Calibri" w:cs="Calibri"/>
                <w:color w:val="000000"/>
                <w:sz w:val="24"/>
                <w:szCs w:val="24"/>
              </w:rPr>
            </w:pPr>
            <w:r>
              <w:rPr>
                <w:rFonts w:ascii="Calibri" w:eastAsia="Calibri" w:hAnsi="Calibri" w:cs="Calibri"/>
                <w:color w:val="000000"/>
                <w:sz w:val="24"/>
                <w:szCs w:val="24"/>
              </w:rPr>
              <w:t>2.</w:t>
            </w:r>
          </w:p>
        </w:tc>
        <w:tc>
          <w:tcPr>
            <w:tcW w:w="7219" w:type="dxa"/>
          </w:tcPr>
          <w:p w14:paraId="4B01670C" w14:textId="6497194D" w:rsidR="00E0079A" w:rsidRDefault="00E0079A" w:rsidP="00B954FF">
            <w:pPr>
              <w:pBdr>
                <w:top w:val="nil"/>
                <w:left w:val="nil"/>
                <w:bottom w:val="nil"/>
                <w:right w:val="nil"/>
                <w:between w:val="nil"/>
              </w:pBdr>
              <w:spacing w:line="246" w:lineRule="auto"/>
              <w:ind w:left="105" w:right="57"/>
              <w:jc w:val="both"/>
              <w:rPr>
                <w:rFonts w:ascii="Calibri" w:eastAsia="Calibri" w:hAnsi="Calibri" w:cs="Calibri"/>
                <w:color w:val="000000"/>
                <w:sz w:val="24"/>
                <w:szCs w:val="24"/>
              </w:rPr>
            </w:pPr>
            <w:r w:rsidRPr="4AB3794A">
              <w:rPr>
                <w:rFonts w:ascii="Calibri" w:eastAsia="Calibri" w:hAnsi="Calibri" w:cs="Calibri"/>
                <w:color w:val="000000" w:themeColor="text1"/>
                <w:sz w:val="24"/>
                <w:szCs w:val="24"/>
              </w:rPr>
              <w:t xml:space="preserve">Pieteikums iesniegts saskaņā </w:t>
            </w:r>
            <w:r w:rsidR="3142470D" w:rsidRPr="4AB3794A">
              <w:rPr>
                <w:rFonts w:ascii="Calibri" w:eastAsia="Calibri" w:hAnsi="Calibri" w:cs="Calibri"/>
                <w:color w:val="000000" w:themeColor="text1"/>
                <w:sz w:val="24"/>
                <w:szCs w:val="24"/>
              </w:rPr>
              <w:t xml:space="preserve"> ar </w:t>
            </w:r>
            <w:r w:rsidR="00C02479" w:rsidRPr="4AB3794A">
              <w:rPr>
                <w:rFonts w:ascii="Calibri" w:eastAsia="Calibri" w:hAnsi="Calibri" w:cs="Calibri"/>
                <w:color w:val="000000" w:themeColor="text1"/>
                <w:sz w:val="24"/>
                <w:szCs w:val="24"/>
              </w:rPr>
              <w:t xml:space="preserve">konkursa </w:t>
            </w:r>
            <w:r w:rsidRPr="4AB3794A">
              <w:rPr>
                <w:rFonts w:ascii="Calibri" w:eastAsia="Calibri" w:hAnsi="Calibri" w:cs="Calibri"/>
                <w:color w:val="000000" w:themeColor="text1"/>
                <w:sz w:val="24"/>
                <w:szCs w:val="24"/>
              </w:rPr>
              <w:t>noliku</w:t>
            </w:r>
            <w:r w:rsidR="00C02479" w:rsidRPr="4AB3794A">
              <w:rPr>
                <w:rFonts w:ascii="Calibri" w:eastAsia="Calibri" w:hAnsi="Calibri" w:cs="Calibri"/>
                <w:color w:val="000000" w:themeColor="text1"/>
                <w:sz w:val="24"/>
                <w:szCs w:val="24"/>
              </w:rPr>
              <w:t xml:space="preserve">ma izvirzītajām prasībām un satur nolikumā </w:t>
            </w:r>
            <w:r w:rsidR="00CA34F8" w:rsidRPr="4AB3794A">
              <w:rPr>
                <w:rFonts w:ascii="Calibri" w:eastAsia="Calibri" w:hAnsi="Calibri" w:cs="Calibri"/>
                <w:color w:val="000000" w:themeColor="text1"/>
                <w:sz w:val="24"/>
                <w:szCs w:val="24"/>
              </w:rPr>
              <w:t>pieprasīto informāciju.</w:t>
            </w:r>
            <w:r w:rsidR="008F6B9B" w:rsidRPr="4AB3794A">
              <w:rPr>
                <w:rFonts w:ascii="Calibri" w:eastAsia="Calibri" w:hAnsi="Calibri" w:cs="Calibri"/>
                <w:color w:val="000000" w:themeColor="text1"/>
                <w:sz w:val="24"/>
                <w:szCs w:val="24"/>
              </w:rPr>
              <w:t xml:space="preserve"> Kritērijā jāiegūst 2 punkti. Pieteikumi, kuri šajā kritērijā neiegūst 2 punktus tiek atzīti par neatbilstošiem un tālākā vērtēšanā nepiedalās.</w:t>
            </w:r>
          </w:p>
          <w:p w14:paraId="0FDB25F5" w14:textId="77777777" w:rsidR="00B954FF" w:rsidRDefault="00B954FF" w:rsidP="00B954FF">
            <w:pPr>
              <w:pBdr>
                <w:top w:val="nil"/>
                <w:left w:val="nil"/>
                <w:bottom w:val="nil"/>
                <w:right w:val="nil"/>
                <w:between w:val="nil"/>
              </w:pBdr>
              <w:spacing w:line="246" w:lineRule="auto"/>
              <w:ind w:left="105" w:right="57"/>
              <w:jc w:val="right"/>
              <w:rPr>
                <w:rFonts w:ascii="Calibri" w:eastAsia="Calibri" w:hAnsi="Calibri" w:cs="Calibri"/>
                <w:color w:val="000000"/>
                <w:sz w:val="24"/>
                <w:szCs w:val="24"/>
              </w:rPr>
            </w:pPr>
            <w:r>
              <w:rPr>
                <w:rFonts w:ascii="Calibri" w:eastAsia="Calibri" w:hAnsi="Calibri" w:cs="Calibri"/>
                <w:color w:val="000000"/>
                <w:sz w:val="24"/>
                <w:szCs w:val="24"/>
              </w:rPr>
              <w:t>Jā</w:t>
            </w:r>
          </w:p>
          <w:p w14:paraId="0000031C" w14:textId="4D5D4D01" w:rsidR="00B954FF" w:rsidRDefault="00B954FF" w:rsidP="008F6B9B">
            <w:pPr>
              <w:pBdr>
                <w:top w:val="nil"/>
                <w:left w:val="nil"/>
                <w:bottom w:val="nil"/>
                <w:right w:val="nil"/>
                <w:between w:val="nil"/>
              </w:pBdr>
              <w:spacing w:line="246" w:lineRule="auto"/>
              <w:ind w:left="105" w:right="57"/>
              <w:jc w:val="right"/>
              <w:rPr>
                <w:rFonts w:ascii="Calibri" w:eastAsia="Calibri" w:hAnsi="Calibri" w:cs="Calibri"/>
                <w:color w:val="000000"/>
                <w:sz w:val="24"/>
                <w:szCs w:val="24"/>
              </w:rPr>
            </w:pPr>
            <w:r>
              <w:rPr>
                <w:rFonts w:ascii="Calibri" w:eastAsia="Calibri" w:hAnsi="Calibri" w:cs="Calibri"/>
                <w:color w:val="000000"/>
                <w:sz w:val="24"/>
                <w:szCs w:val="24"/>
              </w:rPr>
              <w:t>Nē</w:t>
            </w:r>
          </w:p>
        </w:tc>
        <w:tc>
          <w:tcPr>
            <w:tcW w:w="993" w:type="dxa"/>
          </w:tcPr>
          <w:p w14:paraId="6D8031C3" w14:textId="77777777" w:rsidR="00E0079A" w:rsidRDefault="00E0079A" w:rsidP="00B954FF">
            <w:pPr>
              <w:pBdr>
                <w:top w:val="nil"/>
                <w:left w:val="nil"/>
                <w:bottom w:val="nil"/>
                <w:right w:val="nil"/>
                <w:between w:val="nil"/>
              </w:pBdr>
              <w:jc w:val="center"/>
              <w:rPr>
                <w:rFonts w:ascii="Calibri" w:eastAsia="Calibri" w:hAnsi="Calibri" w:cs="Calibri"/>
                <w:color w:val="000000"/>
                <w:sz w:val="24"/>
                <w:szCs w:val="24"/>
              </w:rPr>
            </w:pPr>
          </w:p>
          <w:p w14:paraId="661CBA4D" w14:textId="77777777" w:rsidR="00B954FF" w:rsidRDefault="00B954FF" w:rsidP="00B954FF">
            <w:pPr>
              <w:pBdr>
                <w:top w:val="nil"/>
                <w:left w:val="nil"/>
                <w:bottom w:val="nil"/>
                <w:right w:val="nil"/>
                <w:between w:val="nil"/>
              </w:pBdr>
              <w:jc w:val="center"/>
              <w:rPr>
                <w:rFonts w:ascii="Calibri" w:eastAsia="Calibri" w:hAnsi="Calibri" w:cs="Calibri"/>
                <w:color w:val="000000"/>
                <w:sz w:val="24"/>
                <w:szCs w:val="24"/>
              </w:rPr>
            </w:pPr>
          </w:p>
          <w:p w14:paraId="3DF737EB" w14:textId="77777777" w:rsidR="008F6B9B" w:rsidRDefault="008F6B9B" w:rsidP="00B954FF">
            <w:pPr>
              <w:pBdr>
                <w:top w:val="nil"/>
                <w:left w:val="nil"/>
                <w:bottom w:val="nil"/>
                <w:right w:val="nil"/>
                <w:between w:val="nil"/>
              </w:pBdr>
              <w:jc w:val="center"/>
              <w:rPr>
                <w:rFonts w:ascii="Calibri" w:eastAsia="Calibri" w:hAnsi="Calibri" w:cs="Calibri"/>
                <w:color w:val="000000"/>
                <w:sz w:val="24"/>
                <w:szCs w:val="24"/>
              </w:rPr>
            </w:pPr>
          </w:p>
          <w:p w14:paraId="53F10C54" w14:textId="77777777" w:rsidR="008F6B9B" w:rsidRDefault="008F6B9B" w:rsidP="00B954FF">
            <w:pPr>
              <w:pBdr>
                <w:top w:val="nil"/>
                <w:left w:val="nil"/>
                <w:bottom w:val="nil"/>
                <w:right w:val="nil"/>
                <w:between w:val="nil"/>
              </w:pBdr>
              <w:jc w:val="center"/>
              <w:rPr>
                <w:rFonts w:ascii="Calibri" w:eastAsia="Calibri" w:hAnsi="Calibri" w:cs="Calibri"/>
                <w:color w:val="000000"/>
                <w:sz w:val="24"/>
                <w:szCs w:val="24"/>
              </w:rPr>
            </w:pPr>
          </w:p>
          <w:p w14:paraId="41934392" w14:textId="50291AAC" w:rsidR="00B954FF" w:rsidRDefault="00B954FF" w:rsidP="00B954F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2</w:t>
            </w:r>
          </w:p>
          <w:p w14:paraId="0000031D" w14:textId="49942223" w:rsidR="00B954FF" w:rsidRDefault="00B954FF" w:rsidP="00B954F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992" w:type="dxa"/>
          </w:tcPr>
          <w:p w14:paraId="0000031E" w14:textId="77777777" w:rsidR="00E0079A" w:rsidRDefault="00E0079A" w:rsidP="00B954FF">
            <w:pPr>
              <w:pBdr>
                <w:top w:val="nil"/>
                <w:left w:val="nil"/>
                <w:bottom w:val="nil"/>
                <w:right w:val="nil"/>
                <w:between w:val="nil"/>
              </w:pBdr>
              <w:jc w:val="center"/>
              <w:rPr>
                <w:rFonts w:ascii="Calibri" w:eastAsia="Calibri" w:hAnsi="Calibri" w:cs="Calibri"/>
                <w:color w:val="000000"/>
                <w:sz w:val="24"/>
                <w:szCs w:val="24"/>
              </w:rPr>
            </w:pPr>
          </w:p>
        </w:tc>
        <w:tc>
          <w:tcPr>
            <w:tcW w:w="4961" w:type="dxa"/>
          </w:tcPr>
          <w:p w14:paraId="62D85671" w14:textId="40187936" w:rsidR="00E0079A" w:rsidRDefault="000F206A">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Pieteikums satur </w:t>
            </w:r>
            <w:r w:rsidR="00CA34F8">
              <w:rPr>
                <w:rFonts w:ascii="Calibri" w:eastAsia="Calibri" w:hAnsi="Calibri" w:cs="Calibri"/>
                <w:color w:val="000000"/>
                <w:sz w:val="24"/>
                <w:szCs w:val="24"/>
              </w:rPr>
              <w:t>nolikumā izvirzīto</w:t>
            </w:r>
            <w:r>
              <w:rPr>
                <w:rFonts w:ascii="Calibri" w:eastAsia="Calibri" w:hAnsi="Calibri" w:cs="Calibri"/>
                <w:color w:val="000000"/>
                <w:sz w:val="24"/>
                <w:szCs w:val="24"/>
              </w:rPr>
              <w:t xml:space="preserve"> informāciju un pretendents sniedzis patiesu informāciju. Ja komisija šajā posmā konstatē kaut vienu neatbilstību vērtēšanas kritērijam tā izslēdz pieteikumu no turpmākās vērtēšanas.</w:t>
            </w:r>
          </w:p>
        </w:tc>
      </w:tr>
    </w:tbl>
    <w:p w14:paraId="0000031F" w14:textId="77777777" w:rsidR="008F25DB" w:rsidRDefault="008F25DB">
      <w:pPr>
        <w:pBdr>
          <w:top w:val="nil"/>
          <w:left w:val="nil"/>
          <w:bottom w:val="nil"/>
          <w:right w:val="nil"/>
          <w:between w:val="nil"/>
        </w:pBdr>
        <w:spacing w:before="9"/>
        <w:jc w:val="both"/>
        <w:rPr>
          <w:rFonts w:ascii="Calibri" w:eastAsia="Calibri" w:hAnsi="Calibri" w:cs="Calibri"/>
          <w:b/>
          <w:color w:val="000000"/>
          <w:sz w:val="24"/>
          <w:szCs w:val="24"/>
        </w:rPr>
      </w:pPr>
    </w:p>
    <w:p w14:paraId="00000320" w14:textId="77777777" w:rsidR="008F25DB" w:rsidRDefault="00610352">
      <w:pPr>
        <w:tabs>
          <w:tab w:val="left" w:pos="369"/>
        </w:tabs>
        <w:spacing w:line="252" w:lineRule="auto"/>
        <w:jc w:val="both"/>
        <w:rPr>
          <w:rFonts w:ascii="Calibri" w:eastAsia="Calibri" w:hAnsi="Calibri" w:cs="Calibri"/>
          <w:b/>
          <w:sz w:val="24"/>
          <w:szCs w:val="24"/>
        </w:rPr>
      </w:pPr>
      <w:r>
        <w:rPr>
          <w:rFonts w:ascii="Calibri" w:eastAsia="Calibri" w:hAnsi="Calibri" w:cs="Calibri"/>
          <w:b/>
          <w:sz w:val="24"/>
          <w:szCs w:val="24"/>
        </w:rPr>
        <w:t xml:space="preserve">    2.tabula</w:t>
      </w:r>
    </w:p>
    <w:p w14:paraId="00000321" w14:textId="65F5876D" w:rsidR="008F25DB" w:rsidRDefault="00E0079A">
      <w:pPr>
        <w:pStyle w:val="Virsraksts1"/>
        <w:spacing w:before="1"/>
        <w:ind w:firstLine="202"/>
        <w:jc w:val="both"/>
        <w:rPr>
          <w:rFonts w:ascii="Calibri" w:eastAsia="Calibri" w:hAnsi="Calibri" w:cs="Calibri"/>
          <w:sz w:val="24"/>
          <w:szCs w:val="24"/>
        </w:rPr>
      </w:pPr>
      <w:r>
        <w:rPr>
          <w:rFonts w:ascii="Calibri" w:eastAsia="Calibri" w:hAnsi="Calibri" w:cs="Calibri"/>
          <w:sz w:val="24"/>
          <w:szCs w:val="24"/>
        </w:rPr>
        <w:t>Konkursa</w:t>
      </w:r>
      <w:r w:rsidR="00610352">
        <w:rPr>
          <w:rFonts w:ascii="Calibri" w:eastAsia="Calibri" w:hAnsi="Calibri" w:cs="Calibri"/>
          <w:sz w:val="24"/>
          <w:szCs w:val="24"/>
        </w:rPr>
        <w:t xml:space="preserve"> pieteikuma kvalitatīvie vērtēšanas </w:t>
      </w:r>
      <w:sdt>
        <w:sdtPr>
          <w:tag w:val="goog_rdk_147"/>
          <w:id w:val="1989048083"/>
        </w:sdtPr>
        <w:sdtContent/>
      </w:sdt>
      <w:r w:rsidR="00610352">
        <w:rPr>
          <w:rFonts w:ascii="Calibri" w:eastAsia="Calibri" w:hAnsi="Calibri" w:cs="Calibri"/>
          <w:sz w:val="24"/>
          <w:szCs w:val="24"/>
        </w:rPr>
        <w:t>kritēriji</w:t>
      </w:r>
    </w:p>
    <w:tbl>
      <w:tblPr>
        <w:tblStyle w:val="13"/>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
        <w:gridCol w:w="7229"/>
        <w:gridCol w:w="983"/>
        <w:gridCol w:w="992"/>
        <w:gridCol w:w="4961"/>
      </w:tblGrid>
      <w:tr w:rsidR="00E0079A" w14:paraId="06447BD3" w14:textId="640DFE78" w:rsidTr="70AA62D5">
        <w:trPr>
          <w:trHeight w:val="254"/>
        </w:trPr>
        <w:tc>
          <w:tcPr>
            <w:tcW w:w="719" w:type="dxa"/>
            <w:shd w:val="clear" w:color="auto" w:fill="C5DFB3"/>
          </w:tcPr>
          <w:p w14:paraId="00000322" w14:textId="77777777" w:rsidR="00E0079A" w:rsidRDefault="00E0079A">
            <w:pPr>
              <w:pBdr>
                <w:top w:val="nil"/>
                <w:left w:val="nil"/>
                <w:bottom w:val="nil"/>
                <w:right w:val="nil"/>
                <w:between w:val="nil"/>
              </w:pBdr>
              <w:spacing w:line="234" w:lineRule="auto"/>
              <w:ind w:left="107"/>
              <w:jc w:val="both"/>
              <w:rPr>
                <w:rFonts w:ascii="Calibri" w:eastAsia="Calibri" w:hAnsi="Calibri" w:cs="Calibri"/>
                <w:b/>
                <w:color w:val="000000"/>
                <w:sz w:val="24"/>
                <w:szCs w:val="24"/>
              </w:rPr>
            </w:pPr>
            <w:r>
              <w:rPr>
                <w:rFonts w:ascii="Calibri" w:eastAsia="Calibri" w:hAnsi="Calibri" w:cs="Calibri"/>
                <w:b/>
                <w:color w:val="000000"/>
                <w:sz w:val="24"/>
                <w:szCs w:val="24"/>
              </w:rPr>
              <w:t>Nr.</w:t>
            </w:r>
          </w:p>
        </w:tc>
        <w:tc>
          <w:tcPr>
            <w:tcW w:w="7229" w:type="dxa"/>
            <w:shd w:val="clear" w:color="auto" w:fill="C5DFB3"/>
          </w:tcPr>
          <w:p w14:paraId="00000323" w14:textId="77777777" w:rsidR="00E0079A" w:rsidRDefault="00E0079A">
            <w:pPr>
              <w:pBdr>
                <w:top w:val="nil"/>
                <w:left w:val="nil"/>
                <w:bottom w:val="nil"/>
                <w:right w:val="nil"/>
                <w:between w:val="nil"/>
              </w:pBdr>
              <w:spacing w:line="234" w:lineRule="auto"/>
              <w:ind w:left="105"/>
              <w:jc w:val="both"/>
              <w:rPr>
                <w:rFonts w:ascii="Calibri" w:eastAsia="Calibri" w:hAnsi="Calibri" w:cs="Calibri"/>
                <w:b/>
                <w:color w:val="000000"/>
                <w:sz w:val="24"/>
                <w:szCs w:val="24"/>
              </w:rPr>
            </w:pPr>
            <w:r>
              <w:rPr>
                <w:rFonts w:ascii="Calibri" w:eastAsia="Calibri" w:hAnsi="Calibri" w:cs="Calibri"/>
                <w:b/>
                <w:color w:val="000000"/>
                <w:sz w:val="24"/>
                <w:szCs w:val="24"/>
              </w:rPr>
              <w:t>Pretendenta pieredze atbilstība 8.punktā izvirzītajiem kritērijiem</w:t>
            </w:r>
          </w:p>
        </w:tc>
        <w:tc>
          <w:tcPr>
            <w:tcW w:w="983" w:type="dxa"/>
            <w:shd w:val="clear" w:color="auto" w:fill="C5DFB3"/>
          </w:tcPr>
          <w:p w14:paraId="00000324" w14:textId="7C5481B6" w:rsidR="00E0079A" w:rsidRDefault="00E0079A">
            <w:pPr>
              <w:pBdr>
                <w:top w:val="nil"/>
                <w:left w:val="nil"/>
                <w:bottom w:val="nil"/>
                <w:right w:val="nil"/>
                <w:between w:val="nil"/>
              </w:pBdr>
              <w:spacing w:line="234" w:lineRule="auto"/>
              <w:ind w:left="108"/>
              <w:jc w:val="both"/>
              <w:rPr>
                <w:rFonts w:ascii="Calibri" w:eastAsia="Calibri" w:hAnsi="Calibri" w:cs="Calibri"/>
                <w:b/>
                <w:color w:val="000000"/>
                <w:sz w:val="24"/>
                <w:szCs w:val="24"/>
              </w:rPr>
            </w:pPr>
            <w:r>
              <w:rPr>
                <w:rFonts w:ascii="Calibri" w:eastAsia="Calibri" w:hAnsi="Calibri" w:cs="Calibri"/>
                <w:b/>
                <w:color w:val="000000"/>
                <w:sz w:val="24"/>
                <w:szCs w:val="24"/>
              </w:rPr>
              <w:t>Kritērija punktu skaits</w:t>
            </w:r>
          </w:p>
        </w:tc>
        <w:tc>
          <w:tcPr>
            <w:tcW w:w="992" w:type="dxa"/>
            <w:shd w:val="clear" w:color="auto" w:fill="C5DFB3"/>
          </w:tcPr>
          <w:p w14:paraId="2FCC983F" w14:textId="77777777" w:rsidR="00B954FF" w:rsidRDefault="00B954FF">
            <w:pPr>
              <w:pBdr>
                <w:top w:val="nil"/>
                <w:left w:val="nil"/>
                <w:bottom w:val="nil"/>
                <w:right w:val="nil"/>
                <w:between w:val="nil"/>
              </w:pBdr>
              <w:spacing w:line="234" w:lineRule="auto"/>
              <w:ind w:left="107"/>
              <w:jc w:val="both"/>
              <w:rPr>
                <w:rFonts w:ascii="Calibri" w:eastAsia="Calibri" w:hAnsi="Calibri" w:cs="Calibri"/>
                <w:b/>
                <w:color w:val="000000"/>
                <w:sz w:val="24"/>
                <w:szCs w:val="24"/>
              </w:rPr>
            </w:pPr>
            <w:r>
              <w:rPr>
                <w:rFonts w:ascii="Calibri" w:eastAsia="Calibri" w:hAnsi="Calibri" w:cs="Calibri"/>
                <w:b/>
                <w:color w:val="000000"/>
                <w:sz w:val="24"/>
                <w:szCs w:val="24"/>
              </w:rPr>
              <w:t>Piešķir</w:t>
            </w:r>
          </w:p>
          <w:p w14:paraId="00000325" w14:textId="56F96A3A" w:rsidR="00E0079A" w:rsidRDefault="00B954FF" w:rsidP="00B954FF">
            <w:pPr>
              <w:pBdr>
                <w:top w:val="nil"/>
                <w:left w:val="nil"/>
                <w:bottom w:val="nil"/>
                <w:right w:val="nil"/>
                <w:between w:val="nil"/>
              </w:pBdr>
              <w:spacing w:line="234" w:lineRule="auto"/>
              <w:ind w:left="107"/>
              <w:jc w:val="both"/>
              <w:rPr>
                <w:rFonts w:ascii="Calibri" w:eastAsia="Calibri" w:hAnsi="Calibri" w:cs="Calibri"/>
                <w:b/>
                <w:color w:val="000000"/>
                <w:sz w:val="24"/>
                <w:szCs w:val="24"/>
              </w:rPr>
            </w:pPr>
            <w:r>
              <w:rPr>
                <w:rFonts w:ascii="Calibri" w:eastAsia="Calibri" w:hAnsi="Calibri" w:cs="Calibri"/>
                <w:b/>
                <w:color w:val="000000"/>
                <w:sz w:val="24"/>
                <w:szCs w:val="24"/>
              </w:rPr>
              <w:t>tie punkti</w:t>
            </w:r>
          </w:p>
        </w:tc>
        <w:tc>
          <w:tcPr>
            <w:tcW w:w="4961" w:type="dxa"/>
            <w:shd w:val="clear" w:color="auto" w:fill="C5DFB3"/>
          </w:tcPr>
          <w:p w14:paraId="07E830F1" w14:textId="46D9D663" w:rsidR="00E0079A" w:rsidRDefault="00E0079A">
            <w:pPr>
              <w:pBdr>
                <w:top w:val="nil"/>
                <w:left w:val="nil"/>
                <w:bottom w:val="nil"/>
                <w:right w:val="nil"/>
                <w:between w:val="nil"/>
              </w:pBdr>
              <w:spacing w:line="234" w:lineRule="auto"/>
              <w:ind w:left="107"/>
              <w:jc w:val="both"/>
              <w:rPr>
                <w:rFonts w:ascii="Calibri" w:eastAsia="Calibri" w:hAnsi="Calibri" w:cs="Calibri"/>
                <w:b/>
                <w:color w:val="000000"/>
                <w:sz w:val="24"/>
                <w:szCs w:val="24"/>
              </w:rPr>
            </w:pPr>
            <w:r>
              <w:rPr>
                <w:rFonts w:ascii="Calibri" w:eastAsia="Calibri" w:hAnsi="Calibri" w:cs="Calibri"/>
                <w:b/>
                <w:color w:val="000000"/>
                <w:sz w:val="24"/>
                <w:szCs w:val="24"/>
              </w:rPr>
              <w:t>Atsauce uz izvirzītajiem konkursa kritērijiem</w:t>
            </w:r>
          </w:p>
        </w:tc>
      </w:tr>
      <w:tr w:rsidR="00E0079A" w14:paraId="0C4EFC69" w14:textId="71AA3DE0" w:rsidTr="70AA62D5">
        <w:trPr>
          <w:trHeight w:val="354"/>
        </w:trPr>
        <w:tc>
          <w:tcPr>
            <w:tcW w:w="719" w:type="dxa"/>
          </w:tcPr>
          <w:p w14:paraId="00000326" w14:textId="77777777" w:rsidR="00E0079A" w:rsidRDefault="00E0079A">
            <w:pPr>
              <w:pBdr>
                <w:top w:val="nil"/>
                <w:left w:val="nil"/>
                <w:bottom w:val="nil"/>
                <w:right w:val="nil"/>
                <w:between w:val="nil"/>
              </w:pBdr>
              <w:spacing w:line="246" w:lineRule="auto"/>
              <w:ind w:left="107"/>
              <w:jc w:val="both"/>
              <w:rPr>
                <w:rFonts w:ascii="Calibri" w:eastAsia="Calibri" w:hAnsi="Calibri" w:cs="Calibri"/>
                <w:color w:val="000000"/>
                <w:sz w:val="24"/>
                <w:szCs w:val="24"/>
              </w:rPr>
            </w:pPr>
            <w:r>
              <w:rPr>
                <w:rFonts w:ascii="Calibri" w:eastAsia="Calibri" w:hAnsi="Calibri" w:cs="Calibri"/>
                <w:color w:val="000000"/>
                <w:sz w:val="24"/>
                <w:szCs w:val="24"/>
              </w:rPr>
              <w:t>1.</w:t>
            </w:r>
          </w:p>
        </w:tc>
        <w:tc>
          <w:tcPr>
            <w:tcW w:w="7229" w:type="dxa"/>
          </w:tcPr>
          <w:p w14:paraId="459C2D7B" w14:textId="1A4C443D" w:rsidR="00E0079A" w:rsidRPr="002C11CF" w:rsidRDefault="00E0079A" w:rsidP="00865250">
            <w:pPr>
              <w:pBdr>
                <w:top w:val="nil"/>
                <w:left w:val="nil"/>
                <w:bottom w:val="nil"/>
                <w:right w:val="nil"/>
                <w:between w:val="nil"/>
              </w:pBdr>
              <w:spacing w:line="246" w:lineRule="auto"/>
              <w:ind w:left="57" w:right="57"/>
              <w:jc w:val="both"/>
              <w:rPr>
                <w:rFonts w:ascii="Calibri" w:eastAsia="Calibri" w:hAnsi="Calibri" w:cs="Calibri"/>
                <w:sz w:val="24"/>
                <w:szCs w:val="24"/>
              </w:rPr>
            </w:pPr>
            <w:r w:rsidRPr="12810721">
              <w:rPr>
                <w:rFonts w:ascii="Calibri" w:eastAsia="Calibri" w:hAnsi="Calibri" w:cs="Calibri"/>
                <w:color w:val="000000" w:themeColor="text1"/>
                <w:sz w:val="24"/>
                <w:szCs w:val="24"/>
              </w:rPr>
              <w:t>P</w:t>
            </w:r>
            <w:r w:rsidR="426926D4" w:rsidRPr="12810721">
              <w:rPr>
                <w:rFonts w:ascii="Calibri" w:eastAsia="Calibri" w:hAnsi="Calibri" w:cs="Calibri"/>
                <w:color w:val="000000" w:themeColor="text1"/>
                <w:sz w:val="24"/>
                <w:szCs w:val="24"/>
              </w:rPr>
              <w:t>re</w:t>
            </w:r>
            <w:r w:rsidR="218881A1" w:rsidRPr="12810721">
              <w:rPr>
                <w:rFonts w:ascii="Calibri" w:eastAsia="Calibri" w:hAnsi="Calibri" w:cs="Calibri"/>
                <w:color w:val="000000" w:themeColor="text1"/>
                <w:sz w:val="24"/>
                <w:szCs w:val="24"/>
              </w:rPr>
              <w:t xml:space="preserve">tendentam </w:t>
            </w:r>
            <w:r w:rsidRPr="147B53DA">
              <w:rPr>
                <w:rFonts w:ascii="Calibri" w:eastAsia="Calibri" w:hAnsi="Calibri" w:cs="Calibri"/>
                <w:color w:val="000000" w:themeColor="text1"/>
                <w:sz w:val="24"/>
                <w:szCs w:val="24"/>
              </w:rPr>
              <w:t xml:space="preserve"> ir pieredze </w:t>
            </w:r>
            <w:r w:rsidR="6E81E8F1" w:rsidRPr="12810721">
              <w:rPr>
                <w:rFonts w:ascii="Calibri" w:eastAsia="Calibri" w:hAnsi="Calibri" w:cs="Calibri"/>
                <w:color w:val="000000" w:themeColor="text1"/>
                <w:sz w:val="24"/>
                <w:szCs w:val="24"/>
              </w:rPr>
              <w:t xml:space="preserve"> licen</w:t>
            </w:r>
            <w:r w:rsidRPr="12810721">
              <w:rPr>
                <w:rFonts w:ascii="Calibri" w:eastAsia="Calibri" w:hAnsi="Calibri" w:cs="Calibri"/>
                <w:color w:val="000000" w:themeColor="text1"/>
                <w:sz w:val="24"/>
                <w:szCs w:val="24"/>
              </w:rPr>
              <w:t>cētās</w:t>
            </w:r>
            <w:r w:rsidRPr="147B53DA">
              <w:rPr>
                <w:rFonts w:ascii="Calibri" w:eastAsia="Calibri" w:hAnsi="Calibri" w:cs="Calibri"/>
                <w:color w:val="000000" w:themeColor="text1"/>
                <w:sz w:val="24"/>
                <w:szCs w:val="24"/>
              </w:rPr>
              <w:t xml:space="preserve"> makšķerēšanas organizēšanā un ūdenstilpju apsaimniekošanā.</w:t>
            </w:r>
          </w:p>
          <w:p w14:paraId="1E1B42C0" w14:textId="04E04315" w:rsidR="002B467B" w:rsidRDefault="002B467B" w:rsidP="00865250">
            <w:pPr>
              <w:pBdr>
                <w:top w:val="nil"/>
                <w:left w:val="nil"/>
                <w:bottom w:val="nil"/>
                <w:right w:val="nil"/>
                <w:between w:val="nil"/>
              </w:pBdr>
              <w:spacing w:line="246" w:lineRule="auto"/>
              <w:ind w:left="57" w:right="57"/>
              <w:jc w:val="both"/>
              <w:rPr>
                <w:rFonts w:ascii="Calibri" w:eastAsia="Calibri" w:hAnsi="Calibri" w:cs="Calibri"/>
                <w:color w:val="000000"/>
                <w:sz w:val="24"/>
                <w:szCs w:val="24"/>
              </w:rPr>
            </w:pPr>
            <w:r w:rsidRPr="002C11CF">
              <w:rPr>
                <w:rFonts w:ascii="Calibri" w:eastAsia="Calibri" w:hAnsi="Calibri" w:cs="Calibri"/>
                <w:sz w:val="24"/>
                <w:szCs w:val="24"/>
              </w:rPr>
              <w:t>Licencētās makšķerēšanas organizēšana – apkalpoto klientu (realizēto licenču) skaits pēdējos trīs gados (</w:t>
            </w:r>
            <w:r w:rsidR="00C439D5" w:rsidRPr="002C11CF">
              <w:rPr>
                <w:rFonts w:ascii="Calibri" w:eastAsia="Calibri" w:hAnsi="Calibri" w:cs="Calibri"/>
                <w:sz w:val="24"/>
                <w:szCs w:val="24"/>
              </w:rPr>
              <w:t>2023. – 2025.</w:t>
            </w:r>
            <w:r w:rsidRPr="002C11CF">
              <w:rPr>
                <w:rFonts w:ascii="Calibri" w:eastAsia="Calibri" w:hAnsi="Calibri" w:cs="Calibri"/>
                <w:sz w:val="24"/>
                <w:szCs w:val="24"/>
              </w:rPr>
              <w:t xml:space="preserve"> </w:t>
            </w:r>
            <w:r>
              <w:rPr>
                <w:rFonts w:ascii="Calibri" w:eastAsia="Calibri" w:hAnsi="Calibri" w:cs="Calibri"/>
                <w:color w:val="000000"/>
                <w:sz w:val="24"/>
                <w:szCs w:val="24"/>
              </w:rPr>
              <w:t>gadi) (saskaņā ar LAD sniegto informāciju):</w:t>
            </w:r>
          </w:p>
          <w:p w14:paraId="4C037DF7" w14:textId="5705EB40" w:rsidR="002B467B" w:rsidRDefault="002B467B" w:rsidP="002B467B">
            <w:pPr>
              <w:pStyle w:val="Sarakstarindkopa"/>
              <w:numPr>
                <w:ilvl w:val="1"/>
                <w:numId w:val="6"/>
              </w:numPr>
              <w:pBdr>
                <w:top w:val="nil"/>
                <w:left w:val="nil"/>
                <w:bottom w:val="nil"/>
                <w:right w:val="nil"/>
                <w:between w:val="nil"/>
              </w:pBdr>
              <w:spacing w:line="246" w:lineRule="auto"/>
              <w:ind w:right="57"/>
              <w:rPr>
                <w:rFonts w:ascii="Calibri" w:eastAsia="Calibri" w:hAnsi="Calibri" w:cs="Calibri"/>
                <w:color w:val="000000"/>
                <w:sz w:val="24"/>
                <w:szCs w:val="24"/>
              </w:rPr>
            </w:pPr>
            <w:r w:rsidRPr="002B467B">
              <w:rPr>
                <w:rFonts w:ascii="Calibri" w:eastAsia="Calibri" w:hAnsi="Calibri" w:cs="Calibri"/>
                <w:color w:val="000000"/>
                <w:sz w:val="24"/>
                <w:szCs w:val="24"/>
              </w:rPr>
              <w:t>Nav realizētas licences</w:t>
            </w:r>
            <w:r>
              <w:rPr>
                <w:rFonts w:ascii="Calibri" w:eastAsia="Calibri" w:hAnsi="Calibri" w:cs="Calibri"/>
                <w:color w:val="000000"/>
                <w:sz w:val="24"/>
                <w:szCs w:val="24"/>
              </w:rPr>
              <w:t>;</w:t>
            </w:r>
          </w:p>
          <w:p w14:paraId="7CF815B9" w14:textId="77777777" w:rsidR="002B467B" w:rsidRDefault="002B467B" w:rsidP="002B467B">
            <w:pPr>
              <w:pStyle w:val="Sarakstarindkopa"/>
              <w:numPr>
                <w:ilvl w:val="1"/>
                <w:numId w:val="6"/>
              </w:numPr>
              <w:pBdr>
                <w:top w:val="nil"/>
                <w:left w:val="nil"/>
                <w:bottom w:val="nil"/>
                <w:right w:val="nil"/>
                <w:between w:val="nil"/>
              </w:pBdr>
              <w:spacing w:line="246" w:lineRule="auto"/>
              <w:ind w:right="57"/>
              <w:rPr>
                <w:rFonts w:ascii="Calibri" w:eastAsia="Calibri" w:hAnsi="Calibri" w:cs="Calibri"/>
                <w:color w:val="000000"/>
                <w:sz w:val="24"/>
                <w:szCs w:val="24"/>
              </w:rPr>
            </w:pPr>
            <w:r>
              <w:rPr>
                <w:rFonts w:ascii="Calibri" w:eastAsia="Calibri" w:hAnsi="Calibri" w:cs="Calibri"/>
                <w:color w:val="000000"/>
                <w:sz w:val="24"/>
                <w:szCs w:val="24"/>
              </w:rPr>
              <w:t>Līdz 300;</w:t>
            </w:r>
          </w:p>
          <w:p w14:paraId="35D78DFC" w14:textId="749B1817" w:rsidR="002B467B" w:rsidRPr="002B467B" w:rsidRDefault="002B467B" w:rsidP="002B467B">
            <w:pPr>
              <w:pStyle w:val="Sarakstarindkopa"/>
              <w:numPr>
                <w:ilvl w:val="1"/>
                <w:numId w:val="6"/>
              </w:numPr>
              <w:pBdr>
                <w:top w:val="nil"/>
                <w:left w:val="nil"/>
                <w:bottom w:val="nil"/>
                <w:right w:val="nil"/>
                <w:between w:val="nil"/>
              </w:pBdr>
              <w:spacing w:line="246" w:lineRule="auto"/>
              <w:ind w:right="57"/>
              <w:rPr>
                <w:rFonts w:ascii="Calibri" w:eastAsia="Calibri" w:hAnsi="Calibri" w:cs="Calibri"/>
                <w:color w:val="000000"/>
                <w:sz w:val="24"/>
                <w:szCs w:val="24"/>
              </w:rPr>
            </w:pPr>
            <w:r w:rsidRPr="002B467B">
              <w:rPr>
                <w:rFonts w:ascii="Calibri" w:eastAsia="Calibri" w:hAnsi="Calibri" w:cs="Calibri"/>
                <w:color w:val="000000"/>
                <w:sz w:val="24"/>
                <w:szCs w:val="24"/>
              </w:rPr>
              <w:lastRenderedPageBreak/>
              <w:t>No 301 – 1000;</w:t>
            </w:r>
          </w:p>
          <w:p w14:paraId="47A3B365" w14:textId="74224AB1" w:rsidR="002B467B" w:rsidRDefault="002B467B" w:rsidP="002B467B">
            <w:pPr>
              <w:pStyle w:val="Sarakstarindkopa"/>
              <w:numPr>
                <w:ilvl w:val="1"/>
                <w:numId w:val="6"/>
              </w:numPr>
              <w:pBdr>
                <w:top w:val="nil"/>
                <w:left w:val="nil"/>
                <w:bottom w:val="nil"/>
                <w:right w:val="nil"/>
                <w:between w:val="nil"/>
              </w:pBdr>
              <w:spacing w:line="246" w:lineRule="auto"/>
              <w:ind w:right="57"/>
              <w:rPr>
                <w:rFonts w:ascii="Calibri" w:eastAsia="Calibri" w:hAnsi="Calibri" w:cs="Calibri"/>
                <w:color w:val="000000"/>
                <w:sz w:val="24"/>
                <w:szCs w:val="24"/>
              </w:rPr>
            </w:pPr>
            <w:r>
              <w:rPr>
                <w:rFonts w:ascii="Calibri" w:eastAsia="Calibri" w:hAnsi="Calibri" w:cs="Calibri"/>
                <w:color w:val="000000"/>
                <w:sz w:val="24"/>
                <w:szCs w:val="24"/>
              </w:rPr>
              <w:t>No 1001 – 5000</w:t>
            </w:r>
          </w:p>
          <w:p w14:paraId="713C0FE6" w14:textId="396CCF8C" w:rsidR="002B467B" w:rsidRDefault="002B467B" w:rsidP="002B467B">
            <w:pPr>
              <w:pStyle w:val="Sarakstarindkopa"/>
              <w:numPr>
                <w:ilvl w:val="1"/>
                <w:numId w:val="6"/>
              </w:numPr>
              <w:pBdr>
                <w:top w:val="nil"/>
                <w:left w:val="nil"/>
                <w:bottom w:val="nil"/>
                <w:right w:val="nil"/>
                <w:between w:val="nil"/>
              </w:pBdr>
              <w:spacing w:line="246" w:lineRule="auto"/>
              <w:ind w:right="57"/>
              <w:rPr>
                <w:rFonts w:ascii="Calibri" w:eastAsia="Calibri" w:hAnsi="Calibri" w:cs="Calibri"/>
                <w:color w:val="000000"/>
                <w:sz w:val="24"/>
                <w:szCs w:val="24"/>
              </w:rPr>
            </w:pPr>
            <w:r>
              <w:rPr>
                <w:rFonts w:ascii="Calibri" w:eastAsia="Calibri" w:hAnsi="Calibri" w:cs="Calibri"/>
                <w:color w:val="000000"/>
                <w:sz w:val="24"/>
                <w:szCs w:val="24"/>
              </w:rPr>
              <w:t>No 5000 – 10000</w:t>
            </w:r>
          </w:p>
          <w:p w14:paraId="40576FF5" w14:textId="260E7ED4" w:rsidR="002B467B" w:rsidRDefault="002B467B" w:rsidP="002B467B">
            <w:pPr>
              <w:pStyle w:val="Sarakstarindkopa"/>
              <w:numPr>
                <w:ilvl w:val="1"/>
                <w:numId w:val="6"/>
              </w:numPr>
              <w:pBdr>
                <w:top w:val="nil"/>
                <w:left w:val="nil"/>
                <w:bottom w:val="nil"/>
                <w:right w:val="nil"/>
                <w:between w:val="nil"/>
              </w:pBdr>
              <w:spacing w:line="246" w:lineRule="auto"/>
              <w:ind w:right="57"/>
              <w:rPr>
                <w:rFonts w:ascii="Calibri" w:eastAsia="Calibri" w:hAnsi="Calibri" w:cs="Calibri"/>
                <w:color w:val="000000"/>
                <w:sz w:val="24"/>
                <w:szCs w:val="24"/>
              </w:rPr>
            </w:pPr>
            <w:r>
              <w:rPr>
                <w:rFonts w:ascii="Calibri" w:eastAsia="Calibri" w:hAnsi="Calibri" w:cs="Calibri"/>
                <w:color w:val="000000"/>
                <w:sz w:val="24"/>
                <w:szCs w:val="24"/>
              </w:rPr>
              <w:t>Virs 10000</w:t>
            </w:r>
          </w:p>
          <w:p w14:paraId="15245DBD" w14:textId="0E0F82CD" w:rsidR="008C69A8" w:rsidRDefault="008C69A8" w:rsidP="008C69A8">
            <w:pPr>
              <w:pBdr>
                <w:top w:val="nil"/>
                <w:left w:val="nil"/>
                <w:bottom w:val="nil"/>
                <w:right w:val="nil"/>
                <w:between w:val="nil"/>
              </w:pBdr>
              <w:spacing w:line="246" w:lineRule="auto"/>
              <w:ind w:left="57" w:right="57"/>
              <w:rPr>
                <w:rFonts w:ascii="Calibri" w:eastAsia="Calibri" w:hAnsi="Calibri" w:cs="Calibri"/>
                <w:color w:val="000000"/>
                <w:sz w:val="24"/>
                <w:szCs w:val="24"/>
              </w:rPr>
            </w:pPr>
            <w:r>
              <w:rPr>
                <w:rFonts w:ascii="Calibri" w:eastAsia="Calibri" w:hAnsi="Calibri" w:cs="Calibri"/>
                <w:color w:val="000000"/>
                <w:sz w:val="24"/>
                <w:szCs w:val="24"/>
              </w:rPr>
              <w:t>Apsaimniekoto ūdenstilpju skaits un (vai) platība:</w:t>
            </w:r>
          </w:p>
          <w:p w14:paraId="0419AA00" w14:textId="07466427" w:rsidR="008C69A8" w:rsidRDefault="008C69A8" w:rsidP="008C69A8">
            <w:pPr>
              <w:pStyle w:val="Sarakstarindkopa"/>
              <w:numPr>
                <w:ilvl w:val="1"/>
                <w:numId w:val="6"/>
              </w:numPr>
              <w:pBdr>
                <w:top w:val="nil"/>
                <w:left w:val="nil"/>
                <w:bottom w:val="nil"/>
                <w:right w:val="nil"/>
                <w:between w:val="nil"/>
              </w:pBdr>
              <w:spacing w:line="246" w:lineRule="auto"/>
              <w:ind w:right="57"/>
              <w:rPr>
                <w:rFonts w:ascii="Calibri" w:eastAsia="Calibri" w:hAnsi="Calibri" w:cs="Calibri"/>
                <w:color w:val="000000"/>
                <w:sz w:val="24"/>
                <w:szCs w:val="24"/>
              </w:rPr>
            </w:pPr>
            <w:r>
              <w:rPr>
                <w:rFonts w:ascii="Calibri" w:eastAsia="Calibri" w:hAnsi="Calibri" w:cs="Calibri"/>
                <w:color w:val="000000"/>
                <w:sz w:val="24"/>
                <w:szCs w:val="24"/>
              </w:rPr>
              <w:t>Nav apsaimniekošanā ūdenstilpes</w:t>
            </w:r>
          </w:p>
          <w:p w14:paraId="327CDB13" w14:textId="675D980D" w:rsidR="008C69A8" w:rsidRDefault="008C69A8" w:rsidP="008C69A8">
            <w:pPr>
              <w:pStyle w:val="Sarakstarindkopa"/>
              <w:numPr>
                <w:ilvl w:val="1"/>
                <w:numId w:val="6"/>
              </w:numPr>
              <w:pBdr>
                <w:top w:val="nil"/>
                <w:left w:val="nil"/>
                <w:bottom w:val="nil"/>
                <w:right w:val="nil"/>
                <w:between w:val="nil"/>
              </w:pBdr>
              <w:spacing w:line="246" w:lineRule="auto"/>
              <w:ind w:right="57"/>
              <w:rPr>
                <w:rFonts w:ascii="Calibri" w:eastAsia="Calibri" w:hAnsi="Calibri" w:cs="Calibri"/>
                <w:color w:val="000000"/>
                <w:sz w:val="24"/>
                <w:szCs w:val="24"/>
              </w:rPr>
            </w:pPr>
            <w:r>
              <w:rPr>
                <w:rFonts w:ascii="Calibri" w:eastAsia="Calibri" w:hAnsi="Calibri" w:cs="Calibri"/>
                <w:color w:val="000000"/>
                <w:sz w:val="24"/>
                <w:szCs w:val="24"/>
              </w:rPr>
              <w:t>1 – 3 ūdenstilpes (0 - 100ha)</w:t>
            </w:r>
          </w:p>
          <w:p w14:paraId="64235800" w14:textId="0737E578" w:rsidR="008C69A8" w:rsidRDefault="008C69A8" w:rsidP="008C69A8">
            <w:pPr>
              <w:pStyle w:val="Sarakstarindkopa"/>
              <w:numPr>
                <w:ilvl w:val="1"/>
                <w:numId w:val="6"/>
              </w:numPr>
              <w:pBdr>
                <w:top w:val="nil"/>
                <w:left w:val="nil"/>
                <w:bottom w:val="nil"/>
                <w:right w:val="nil"/>
                <w:between w:val="nil"/>
              </w:pBdr>
              <w:spacing w:line="246" w:lineRule="auto"/>
              <w:ind w:right="57"/>
              <w:rPr>
                <w:rFonts w:ascii="Calibri" w:eastAsia="Calibri" w:hAnsi="Calibri" w:cs="Calibri"/>
                <w:color w:val="000000"/>
                <w:sz w:val="24"/>
                <w:szCs w:val="24"/>
              </w:rPr>
            </w:pPr>
            <w:r>
              <w:rPr>
                <w:rFonts w:ascii="Calibri" w:eastAsia="Calibri" w:hAnsi="Calibri" w:cs="Calibri"/>
                <w:color w:val="000000"/>
                <w:sz w:val="24"/>
                <w:szCs w:val="24"/>
              </w:rPr>
              <w:t>4-6 ūdenstilpes vai līdz (100 - 300ha)</w:t>
            </w:r>
          </w:p>
          <w:p w14:paraId="426CCBFA" w14:textId="4C1A701C" w:rsidR="008C69A8" w:rsidRPr="008C69A8" w:rsidRDefault="008C69A8" w:rsidP="008C69A8">
            <w:pPr>
              <w:pStyle w:val="Sarakstarindkopa"/>
              <w:numPr>
                <w:ilvl w:val="1"/>
                <w:numId w:val="6"/>
              </w:numPr>
              <w:pBdr>
                <w:top w:val="nil"/>
                <w:left w:val="nil"/>
                <w:bottom w:val="nil"/>
                <w:right w:val="nil"/>
                <w:between w:val="nil"/>
              </w:pBdr>
              <w:spacing w:line="246" w:lineRule="auto"/>
              <w:ind w:right="57"/>
              <w:rPr>
                <w:rFonts w:ascii="Calibri" w:eastAsia="Calibri" w:hAnsi="Calibri" w:cs="Calibri"/>
                <w:color w:val="000000"/>
                <w:sz w:val="24"/>
                <w:szCs w:val="24"/>
              </w:rPr>
            </w:pPr>
            <w:r>
              <w:rPr>
                <w:rFonts w:ascii="Calibri" w:eastAsia="Calibri" w:hAnsi="Calibri" w:cs="Calibri"/>
                <w:color w:val="000000"/>
                <w:sz w:val="24"/>
                <w:szCs w:val="24"/>
              </w:rPr>
              <w:t>Vairāk kā 6 ūdenstilpes kopumā virs 300 ha</w:t>
            </w:r>
          </w:p>
          <w:p w14:paraId="00000327" w14:textId="0E38B5C9" w:rsidR="00E0079A" w:rsidRPr="00CA34F8" w:rsidRDefault="00E0079A" w:rsidP="00865250">
            <w:pPr>
              <w:pBdr>
                <w:top w:val="nil"/>
                <w:left w:val="nil"/>
                <w:bottom w:val="nil"/>
                <w:right w:val="nil"/>
                <w:between w:val="nil"/>
              </w:pBdr>
              <w:spacing w:line="246" w:lineRule="auto"/>
              <w:ind w:left="57" w:right="57"/>
              <w:jc w:val="right"/>
              <w:rPr>
                <w:rFonts w:ascii="Calibri" w:eastAsia="Calibri" w:hAnsi="Calibri" w:cs="Calibri"/>
                <w:i/>
                <w:iCs/>
                <w:color w:val="000000"/>
                <w:sz w:val="24"/>
                <w:szCs w:val="24"/>
              </w:rPr>
            </w:pPr>
          </w:p>
        </w:tc>
        <w:tc>
          <w:tcPr>
            <w:tcW w:w="983" w:type="dxa"/>
          </w:tcPr>
          <w:p w14:paraId="648FE316" w14:textId="77777777" w:rsidR="00E0079A" w:rsidRDefault="00E0079A" w:rsidP="00E0079A">
            <w:pPr>
              <w:pBdr>
                <w:top w:val="nil"/>
                <w:left w:val="nil"/>
                <w:bottom w:val="nil"/>
                <w:right w:val="nil"/>
                <w:between w:val="nil"/>
              </w:pBdr>
              <w:jc w:val="center"/>
              <w:rPr>
                <w:rFonts w:ascii="Calibri" w:eastAsia="Calibri" w:hAnsi="Calibri" w:cs="Calibri"/>
                <w:color w:val="000000"/>
                <w:sz w:val="24"/>
                <w:szCs w:val="24"/>
              </w:rPr>
            </w:pPr>
          </w:p>
          <w:p w14:paraId="6323BD06" w14:textId="77777777" w:rsidR="00E0079A" w:rsidRDefault="00E0079A" w:rsidP="00E0079A">
            <w:pPr>
              <w:pBdr>
                <w:top w:val="nil"/>
                <w:left w:val="nil"/>
                <w:bottom w:val="nil"/>
                <w:right w:val="nil"/>
                <w:between w:val="nil"/>
              </w:pBdr>
              <w:jc w:val="center"/>
              <w:rPr>
                <w:rFonts w:ascii="Calibri" w:eastAsia="Calibri" w:hAnsi="Calibri" w:cs="Calibri"/>
                <w:color w:val="000000"/>
                <w:sz w:val="24"/>
                <w:szCs w:val="24"/>
              </w:rPr>
            </w:pPr>
          </w:p>
          <w:p w14:paraId="78DD8D98" w14:textId="77777777" w:rsidR="00CA34F8" w:rsidRDefault="00CA34F8" w:rsidP="00E0079A">
            <w:pPr>
              <w:pBdr>
                <w:top w:val="nil"/>
                <w:left w:val="nil"/>
                <w:bottom w:val="nil"/>
                <w:right w:val="nil"/>
                <w:between w:val="nil"/>
              </w:pBdr>
              <w:jc w:val="center"/>
              <w:rPr>
                <w:rFonts w:ascii="Calibri" w:eastAsia="Calibri" w:hAnsi="Calibri" w:cs="Calibri"/>
                <w:color w:val="000000"/>
                <w:sz w:val="24"/>
                <w:szCs w:val="24"/>
              </w:rPr>
            </w:pPr>
          </w:p>
          <w:p w14:paraId="70ECF97F" w14:textId="77777777" w:rsidR="00CA34F8" w:rsidRDefault="00CA34F8" w:rsidP="00E0079A">
            <w:pPr>
              <w:pBdr>
                <w:top w:val="nil"/>
                <w:left w:val="nil"/>
                <w:bottom w:val="nil"/>
                <w:right w:val="nil"/>
                <w:between w:val="nil"/>
              </w:pBdr>
              <w:jc w:val="center"/>
              <w:rPr>
                <w:rFonts w:ascii="Calibri" w:eastAsia="Calibri" w:hAnsi="Calibri" w:cs="Calibri"/>
                <w:color w:val="000000"/>
                <w:sz w:val="24"/>
                <w:szCs w:val="24"/>
              </w:rPr>
            </w:pPr>
          </w:p>
          <w:p w14:paraId="69D55497" w14:textId="77777777" w:rsidR="002B467B" w:rsidRDefault="002B467B" w:rsidP="002B467B">
            <w:pPr>
              <w:jc w:val="center"/>
              <w:rPr>
                <w:rFonts w:ascii="Calibri" w:eastAsia="Calibri" w:hAnsi="Calibri" w:cs="Calibri"/>
                <w:sz w:val="24"/>
                <w:szCs w:val="24"/>
              </w:rPr>
            </w:pPr>
          </w:p>
          <w:p w14:paraId="38C00AFE" w14:textId="6781638F" w:rsidR="002B467B" w:rsidRDefault="002B467B" w:rsidP="002B467B">
            <w:pPr>
              <w:jc w:val="center"/>
              <w:rPr>
                <w:rFonts w:ascii="Calibri" w:eastAsia="Calibri" w:hAnsi="Calibri" w:cs="Calibri"/>
                <w:sz w:val="24"/>
                <w:szCs w:val="24"/>
              </w:rPr>
            </w:pPr>
            <w:r>
              <w:rPr>
                <w:rFonts w:ascii="Calibri" w:eastAsia="Calibri" w:hAnsi="Calibri" w:cs="Calibri"/>
                <w:sz w:val="24"/>
                <w:szCs w:val="24"/>
              </w:rPr>
              <w:t>0</w:t>
            </w:r>
          </w:p>
          <w:p w14:paraId="02E9204A" w14:textId="77777777" w:rsidR="002B467B" w:rsidRDefault="002B467B" w:rsidP="002B467B">
            <w:pPr>
              <w:jc w:val="center"/>
              <w:rPr>
                <w:rFonts w:ascii="Calibri" w:eastAsia="Calibri" w:hAnsi="Calibri" w:cs="Calibri"/>
                <w:sz w:val="24"/>
                <w:szCs w:val="24"/>
              </w:rPr>
            </w:pPr>
            <w:r>
              <w:rPr>
                <w:rFonts w:ascii="Calibri" w:eastAsia="Calibri" w:hAnsi="Calibri" w:cs="Calibri"/>
                <w:sz w:val="24"/>
                <w:szCs w:val="24"/>
              </w:rPr>
              <w:t>1</w:t>
            </w:r>
          </w:p>
          <w:p w14:paraId="7B523041" w14:textId="398EE572" w:rsidR="002B467B" w:rsidRDefault="002B467B" w:rsidP="002B467B">
            <w:pPr>
              <w:jc w:val="center"/>
              <w:rPr>
                <w:rFonts w:ascii="Calibri" w:eastAsia="Calibri" w:hAnsi="Calibri" w:cs="Calibri"/>
                <w:sz w:val="24"/>
                <w:szCs w:val="24"/>
              </w:rPr>
            </w:pPr>
          </w:p>
          <w:p w14:paraId="22E7A316" w14:textId="546665A6" w:rsidR="002B467B" w:rsidRDefault="002B467B" w:rsidP="002B467B">
            <w:pPr>
              <w:jc w:val="center"/>
              <w:rPr>
                <w:rFonts w:ascii="Calibri" w:eastAsia="Calibri" w:hAnsi="Calibri" w:cs="Calibri"/>
                <w:sz w:val="24"/>
                <w:szCs w:val="24"/>
              </w:rPr>
            </w:pPr>
            <w:r>
              <w:rPr>
                <w:rFonts w:ascii="Calibri" w:eastAsia="Calibri" w:hAnsi="Calibri" w:cs="Calibri"/>
                <w:sz w:val="24"/>
                <w:szCs w:val="24"/>
              </w:rPr>
              <w:lastRenderedPageBreak/>
              <w:t>3</w:t>
            </w:r>
          </w:p>
          <w:p w14:paraId="070A34A8" w14:textId="77777777" w:rsidR="002B467B" w:rsidRDefault="002B467B" w:rsidP="002B467B">
            <w:pPr>
              <w:jc w:val="center"/>
              <w:rPr>
                <w:rFonts w:ascii="Calibri" w:eastAsia="Calibri" w:hAnsi="Calibri" w:cs="Calibri"/>
                <w:sz w:val="24"/>
                <w:szCs w:val="24"/>
              </w:rPr>
            </w:pPr>
            <w:r>
              <w:rPr>
                <w:rFonts w:ascii="Calibri" w:eastAsia="Calibri" w:hAnsi="Calibri" w:cs="Calibri"/>
                <w:sz w:val="24"/>
                <w:szCs w:val="24"/>
              </w:rPr>
              <w:t>4</w:t>
            </w:r>
          </w:p>
          <w:p w14:paraId="66A67475" w14:textId="77777777" w:rsidR="002B467B" w:rsidRDefault="002B467B" w:rsidP="002B467B">
            <w:pPr>
              <w:jc w:val="center"/>
              <w:rPr>
                <w:rFonts w:ascii="Calibri" w:eastAsia="Calibri" w:hAnsi="Calibri" w:cs="Calibri"/>
                <w:sz w:val="24"/>
                <w:szCs w:val="24"/>
              </w:rPr>
            </w:pPr>
            <w:r>
              <w:rPr>
                <w:rFonts w:ascii="Calibri" w:eastAsia="Calibri" w:hAnsi="Calibri" w:cs="Calibri"/>
                <w:sz w:val="24"/>
                <w:szCs w:val="24"/>
              </w:rPr>
              <w:t>5</w:t>
            </w:r>
          </w:p>
          <w:p w14:paraId="6B8D5ABD" w14:textId="77777777" w:rsidR="002B467B" w:rsidRDefault="002B467B" w:rsidP="002B467B">
            <w:pPr>
              <w:jc w:val="center"/>
              <w:rPr>
                <w:rFonts w:ascii="Calibri" w:eastAsia="Calibri" w:hAnsi="Calibri" w:cs="Calibri"/>
                <w:sz w:val="24"/>
                <w:szCs w:val="24"/>
              </w:rPr>
            </w:pPr>
            <w:r>
              <w:rPr>
                <w:rFonts w:ascii="Calibri" w:eastAsia="Calibri" w:hAnsi="Calibri" w:cs="Calibri"/>
                <w:sz w:val="24"/>
                <w:szCs w:val="24"/>
              </w:rPr>
              <w:t>6</w:t>
            </w:r>
          </w:p>
          <w:p w14:paraId="0CED3981" w14:textId="77777777" w:rsidR="008C69A8" w:rsidRDefault="008C69A8" w:rsidP="008C69A8">
            <w:pPr>
              <w:rPr>
                <w:rFonts w:ascii="Calibri" w:eastAsia="Calibri" w:hAnsi="Calibri" w:cs="Calibri"/>
                <w:sz w:val="24"/>
                <w:szCs w:val="24"/>
              </w:rPr>
            </w:pPr>
          </w:p>
          <w:p w14:paraId="74B88413" w14:textId="77777777" w:rsidR="008C69A8" w:rsidRDefault="008C69A8" w:rsidP="008C69A8">
            <w:pPr>
              <w:jc w:val="center"/>
              <w:rPr>
                <w:rFonts w:ascii="Calibri" w:eastAsia="Calibri" w:hAnsi="Calibri" w:cs="Calibri"/>
                <w:sz w:val="24"/>
                <w:szCs w:val="24"/>
              </w:rPr>
            </w:pPr>
            <w:r>
              <w:rPr>
                <w:rFonts w:ascii="Calibri" w:eastAsia="Calibri" w:hAnsi="Calibri" w:cs="Calibri"/>
                <w:sz w:val="24"/>
                <w:szCs w:val="24"/>
              </w:rPr>
              <w:t>0</w:t>
            </w:r>
          </w:p>
          <w:p w14:paraId="1894B326" w14:textId="77777777" w:rsidR="008C69A8" w:rsidRDefault="008C69A8" w:rsidP="008C69A8">
            <w:pPr>
              <w:jc w:val="center"/>
              <w:rPr>
                <w:rFonts w:ascii="Calibri" w:eastAsia="Calibri" w:hAnsi="Calibri" w:cs="Calibri"/>
                <w:sz w:val="24"/>
                <w:szCs w:val="24"/>
              </w:rPr>
            </w:pPr>
            <w:r>
              <w:rPr>
                <w:rFonts w:ascii="Calibri" w:eastAsia="Calibri" w:hAnsi="Calibri" w:cs="Calibri"/>
                <w:sz w:val="24"/>
                <w:szCs w:val="24"/>
              </w:rPr>
              <w:t>1</w:t>
            </w:r>
          </w:p>
          <w:p w14:paraId="0CCBD24A" w14:textId="77777777" w:rsidR="008C69A8" w:rsidRDefault="008C69A8" w:rsidP="008C69A8">
            <w:pPr>
              <w:jc w:val="center"/>
              <w:rPr>
                <w:rFonts w:ascii="Calibri" w:eastAsia="Calibri" w:hAnsi="Calibri" w:cs="Calibri"/>
                <w:sz w:val="24"/>
                <w:szCs w:val="24"/>
              </w:rPr>
            </w:pPr>
            <w:r>
              <w:rPr>
                <w:rFonts w:ascii="Calibri" w:eastAsia="Calibri" w:hAnsi="Calibri" w:cs="Calibri"/>
                <w:sz w:val="24"/>
                <w:szCs w:val="24"/>
              </w:rPr>
              <w:t>2</w:t>
            </w:r>
          </w:p>
          <w:p w14:paraId="00000328" w14:textId="024F0A66" w:rsidR="008C69A8" w:rsidRPr="008C69A8" w:rsidRDefault="008C69A8" w:rsidP="008C69A8">
            <w:pPr>
              <w:jc w:val="center"/>
              <w:rPr>
                <w:rFonts w:ascii="Calibri" w:eastAsia="Calibri" w:hAnsi="Calibri" w:cs="Calibri"/>
                <w:sz w:val="24"/>
                <w:szCs w:val="24"/>
              </w:rPr>
            </w:pPr>
            <w:r>
              <w:rPr>
                <w:rFonts w:ascii="Calibri" w:eastAsia="Calibri" w:hAnsi="Calibri" w:cs="Calibri"/>
                <w:sz w:val="24"/>
                <w:szCs w:val="24"/>
              </w:rPr>
              <w:t>3</w:t>
            </w:r>
          </w:p>
        </w:tc>
        <w:tc>
          <w:tcPr>
            <w:tcW w:w="992" w:type="dxa"/>
          </w:tcPr>
          <w:p w14:paraId="00000329" w14:textId="77777777" w:rsidR="00E0079A" w:rsidRDefault="00E0079A">
            <w:pPr>
              <w:pBdr>
                <w:top w:val="nil"/>
                <w:left w:val="nil"/>
                <w:bottom w:val="nil"/>
                <w:right w:val="nil"/>
                <w:between w:val="nil"/>
              </w:pBdr>
              <w:jc w:val="both"/>
              <w:rPr>
                <w:rFonts w:ascii="Calibri" w:eastAsia="Calibri" w:hAnsi="Calibri" w:cs="Calibri"/>
                <w:color w:val="000000"/>
                <w:sz w:val="24"/>
                <w:szCs w:val="24"/>
              </w:rPr>
            </w:pPr>
          </w:p>
        </w:tc>
        <w:tc>
          <w:tcPr>
            <w:tcW w:w="4961" w:type="dxa"/>
          </w:tcPr>
          <w:p w14:paraId="2B14C0A6" w14:textId="032F0413" w:rsidR="00E0079A" w:rsidRDefault="00A35D6F" w:rsidP="00865250">
            <w:pPr>
              <w:pBdr>
                <w:top w:val="nil"/>
                <w:left w:val="nil"/>
                <w:bottom w:val="nil"/>
                <w:right w:val="nil"/>
                <w:between w:val="nil"/>
              </w:pBdr>
              <w:ind w:left="57" w:right="57"/>
              <w:jc w:val="both"/>
              <w:rPr>
                <w:rFonts w:ascii="Calibri" w:eastAsia="Calibri" w:hAnsi="Calibri" w:cs="Calibri"/>
                <w:color w:val="000000"/>
                <w:sz w:val="24"/>
                <w:szCs w:val="24"/>
              </w:rPr>
            </w:pPr>
            <w:r>
              <w:rPr>
                <w:rFonts w:ascii="Calibri" w:eastAsia="Calibri" w:hAnsi="Calibri" w:cs="Calibri"/>
                <w:color w:val="000000"/>
                <w:sz w:val="24"/>
                <w:szCs w:val="24"/>
              </w:rPr>
              <w:t>Tiek vērtēta pretendenta iesniegtā un publiski pieejamā informācija par pretendenta atbilstību izvirzītajam kritērijam</w:t>
            </w:r>
            <w:r w:rsidR="00AA09DA">
              <w:rPr>
                <w:rFonts w:ascii="Calibri" w:eastAsia="Calibri" w:hAnsi="Calibri" w:cs="Calibri"/>
                <w:color w:val="000000"/>
                <w:sz w:val="24"/>
                <w:szCs w:val="24"/>
              </w:rPr>
              <w:t>.</w:t>
            </w:r>
          </w:p>
        </w:tc>
      </w:tr>
      <w:tr w:rsidR="00E0079A" w14:paraId="4D3608CF" w14:textId="562F66F6" w:rsidTr="70AA62D5">
        <w:trPr>
          <w:trHeight w:val="396"/>
        </w:trPr>
        <w:tc>
          <w:tcPr>
            <w:tcW w:w="719" w:type="dxa"/>
          </w:tcPr>
          <w:p w14:paraId="0000032A" w14:textId="77777777" w:rsidR="00E0079A" w:rsidRDefault="00E0079A">
            <w:pPr>
              <w:pBdr>
                <w:top w:val="nil"/>
                <w:left w:val="nil"/>
                <w:bottom w:val="nil"/>
                <w:right w:val="nil"/>
                <w:between w:val="nil"/>
              </w:pBdr>
              <w:spacing w:line="246" w:lineRule="auto"/>
              <w:ind w:left="107"/>
              <w:jc w:val="both"/>
              <w:rPr>
                <w:rFonts w:ascii="Calibri" w:eastAsia="Calibri" w:hAnsi="Calibri" w:cs="Calibri"/>
                <w:color w:val="000000"/>
                <w:sz w:val="24"/>
                <w:szCs w:val="24"/>
              </w:rPr>
            </w:pPr>
            <w:r>
              <w:rPr>
                <w:rFonts w:ascii="Calibri" w:eastAsia="Calibri" w:hAnsi="Calibri" w:cs="Calibri"/>
                <w:color w:val="000000"/>
                <w:sz w:val="24"/>
                <w:szCs w:val="24"/>
              </w:rPr>
              <w:t>2.</w:t>
            </w:r>
          </w:p>
        </w:tc>
        <w:tc>
          <w:tcPr>
            <w:tcW w:w="7229" w:type="dxa"/>
          </w:tcPr>
          <w:p w14:paraId="31C16CF4" w14:textId="4429D4F1" w:rsidR="00E0079A" w:rsidRDefault="6D5D21B8" w:rsidP="00865250">
            <w:pPr>
              <w:pBdr>
                <w:top w:val="nil"/>
                <w:left w:val="nil"/>
                <w:bottom w:val="nil"/>
                <w:right w:val="nil"/>
                <w:between w:val="nil"/>
              </w:pBdr>
              <w:spacing w:line="246" w:lineRule="auto"/>
              <w:ind w:left="57" w:right="57"/>
              <w:jc w:val="both"/>
              <w:rPr>
                <w:rFonts w:ascii="Calibri" w:eastAsia="Calibri" w:hAnsi="Calibri" w:cs="Calibri"/>
                <w:color w:val="000000"/>
                <w:sz w:val="24"/>
                <w:szCs w:val="24"/>
              </w:rPr>
            </w:pPr>
            <w:r w:rsidRPr="3BEE4C4B">
              <w:rPr>
                <w:rFonts w:ascii="Calibri" w:eastAsia="Calibri" w:hAnsi="Calibri" w:cs="Calibri"/>
                <w:color w:val="000000" w:themeColor="text1"/>
                <w:sz w:val="24"/>
                <w:szCs w:val="24"/>
              </w:rPr>
              <w:t>Pretendenta</w:t>
            </w:r>
            <w:r w:rsidR="00E0079A" w:rsidRPr="12810721">
              <w:rPr>
                <w:rFonts w:ascii="Calibri" w:eastAsia="Calibri" w:hAnsi="Calibri" w:cs="Calibri"/>
                <w:color w:val="000000" w:themeColor="text1"/>
                <w:sz w:val="24"/>
                <w:szCs w:val="24"/>
              </w:rPr>
              <w:t xml:space="preserve"> </w:t>
            </w:r>
            <w:r w:rsidR="00A35D6F" w:rsidRPr="12810721">
              <w:rPr>
                <w:rFonts w:ascii="Calibri" w:eastAsia="Calibri" w:hAnsi="Calibri" w:cs="Calibri"/>
                <w:color w:val="000000" w:themeColor="text1"/>
                <w:sz w:val="24"/>
                <w:szCs w:val="24"/>
              </w:rPr>
              <w:t xml:space="preserve">rīcībā ir kvalificēti darbinieki, kuriem </w:t>
            </w:r>
            <w:r w:rsidR="00A35D6F" w:rsidRPr="007D7342">
              <w:rPr>
                <w:rFonts w:ascii="Calibri" w:eastAsia="Calibri" w:hAnsi="Calibri" w:cs="Calibri"/>
                <w:sz w:val="24"/>
                <w:szCs w:val="24"/>
              </w:rPr>
              <w:t>ir izglītība un</w:t>
            </w:r>
            <w:r w:rsidR="008C69A8">
              <w:rPr>
                <w:rFonts w:ascii="Calibri" w:eastAsia="Calibri" w:hAnsi="Calibri" w:cs="Calibri"/>
                <w:sz w:val="24"/>
                <w:szCs w:val="24"/>
              </w:rPr>
              <w:t xml:space="preserve"> vai</w:t>
            </w:r>
            <w:r w:rsidR="006A013D">
              <w:rPr>
                <w:rFonts w:ascii="Calibri" w:eastAsia="Calibri" w:hAnsi="Calibri" w:cs="Calibri"/>
                <w:sz w:val="24"/>
                <w:szCs w:val="24"/>
              </w:rPr>
              <w:t xml:space="preserve"> praktiskā</w:t>
            </w:r>
            <w:r w:rsidR="00A35D6F" w:rsidRPr="007D7342">
              <w:rPr>
                <w:rFonts w:ascii="Calibri" w:eastAsia="Calibri" w:hAnsi="Calibri" w:cs="Calibri"/>
                <w:sz w:val="24"/>
                <w:szCs w:val="24"/>
              </w:rPr>
              <w:t xml:space="preserve"> pieredze vides, mārketinga un sabiedrisko attiecību </w:t>
            </w:r>
            <w:r w:rsidR="00A35D6F">
              <w:rPr>
                <w:rFonts w:ascii="Calibri" w:eastAsia="Calibri" w:hAnsi="Calibri" w:cs="Calibri"/>
                <w:sz w:val="24"/>
                <w:szCs w:val="24"/>
              </w:rPr>
              <w:t>jo</w:t>
            </w:r>
            <w:r w:rsidR="00E0079A" w:rsidRPr="12810721">
              <w:rPr>
                <w:rFonts w:ascii="Calibri" w:eastAsia="Calibri" w:hAnsi="Calibri" w:cs="Calibri"/>
                <w:color w:val="000000" w:themeColor="text1"/>
                <w:sz w:val="24"/>
                <w:szCs w:val="24"/>
              </w:rPr>
              <w:t>mā</w:t>
            </w:r>
            <w:r w:rsidR="08532B16" w:rsidRPr="2C691531">
              <w:rPr>
                <w:rFonts w:ascii="Calibri" w:eastAsia="Calibri" w:hAnsi="Calibri" w:cs="Calibri"/>
                <w:color w:val="000000" w:themeColor="text1"/>
                <w:sz w:val="24"/>
                <w:szCs w:val="24"/>
              </w:rPr>
              <w:t xml:space="preserve"> </w:t>
            </w:r>
            <w:r w:rsidR="08532B16" w:rsidRPr="3941B3BA">
              <w:rPr>
                <w:rFonts w:ascii="Calibri" w:eastAsia="Calibri" w:hAnsi="Calibri" w:cs="Calibri"/>
                <w:color w:val="000000" w:themeColor="text1"/>
                <w:sz w:val="24"/>
                <w:szCs w:val="24"/>
              </w:rPr>
              <w:t xml:space="preserve">(punkti summējas) </w:t>
            </w:r>
            <w:r w:rsidR="00E0079A" w:rsidRPr="3941B3BA">
              <w:rPr>
                <w:rFonts w:ascii="Calibri" w:eastAsia="Calibri" w:hAnsi="Calibri" w:cs="Calibri"/>
                <w:color w:val="000000" w:themeColor="text1"/>
                <w:sz w:val="24"/>
                <w:szCs w:val="24"/>
              </w:rPr>
              <w:t>.</w:t>
            </w:r>
          </w:p>
          <w:p w14:paraId="647DA847" w14:textId="57866708" w:rsidR="00A35D6F" w:rsidRDefault="006A013D" w:rsidP="006A013D">
            <w:pPr>
              <w:pBdr>
                <w:top w:val="nil"/>
                <w:left w:val="nil"/>
                <w:bottom w:val="nil"/>
                <w:right w:val="nil"/>
                <w:between w:val="nil"/>
              </w:pBdr>
              <w:spacing w:line="246" w:lineRule="auto"/>
              <w:ind w:left="57" w:right="57"/>
              <w:rPr>
                <w:rFonts w:ascii="Calibri" w:eastAsia="Calibri" w:hAnsi="Calibri" w:cs="Calibri"/>
                <w:color w:val="000000"/>
                <w:sz w:val="24"/>
                <w:szCs w:val="24"/>
              </w:rPr>
            </w:pPr>
            <w:r w:rsidRPr="006A013D">
              <w:rPr>
                <w:rFonts w:ascii="Calibri" w:eastAsia="Calibri" w:hAnsi="Calibri" w:cs="Calibri"/>
                <w:color w:val="000000"/>
                <w:sz w:val="24"/>
                <w:szCs w:val="24"/>
              </w:rPr>
              <w:t>2.1.</w:t>
            </w:r>
            <w:r>
              <w:rPr>
                <w:rFonts w:ascii="Calibri" w:eastAsia="Calibri" w:hAnsi="Calibri" w:cs="Calibri"/>
                <w:color w:val="000000"/>
                <w:sz w:val="24"/>
                <w:szCs w:val="24"/>
              </w:rPr>
              <w:t>Pretendeta rīcībā nav šo jomu kvalificēti darbinieki</w:t>
            </w:r>
          </w:p>
          <w:p w14:paraId="5A2B7E43" w14:textId="4A6A334F" w:rsidR="006A013D" w:rsidRDefault="006A013D" w:rsidP="006A013D">
            <w:pPr>
              <w:pBdr>
                <w:top w:val="nil"/>
                <w:left w:val="nil"/>
                <w:bottom w:val="nil"/>
                <w:right w:val="nil"/>
                <w:between w:val="nil"/>
              </w:pBdr>
              <w:spacing w:line="246" w:lineRule="auto"/>
              <w:ind w:left="57" w:right="57"/>
              <w:rPr>
                <w:rFonts w:ascii="Calibri" w:eastAsia="Calibri" w:hAnsi="Calibri" w:cs="Calibri"/>
                <w:color w:val="000000"/>
                <w:sz w:val="24"/>
                <w:szCs w:val="24"/>
              </w:rPr>
            </w:pPr>
            <w:r>
              <w:rPr>
                <w:rFonts w:ascii="Calibri" w:eastAsia="Calibri" w:hAnsi="Calibri" w:cs="Calibri"/>
                <w:color w:val="000000"/>
                <w:sz w:val="24"/>
                <w:szCs w:val="24"/>
              </w:rPr>
              <w:t>2.2. Viens vairāki kvalificēti vides speciālisti</w:t>
            </w:r>
          </w:p>
          <w:p w14:paraId="673F35BD" w14:textId="52D65A37" w:rsidR="006A013D" w:rsidRPr="006A013D" w:rsidRDefault="006A013D" w:rsidP="006A013D">
            <w:pPr>
              <w:pBdr>
                <w:top w:val="nil"/>
                <w:left w:val="nil"/>
                <w:bottom w:val="nil"/>
                <w:right w:val="nil"/>
                <w:between w:val="nil"/>
              </w:pBdr>
              <w:spacing w:line="246" w:lineRule="auto"/>
              <w:ind w:left="57" w:right="57"/>
              <w:rPr>
                <w:rFonts w:ascii="Calibri" w:eastAsia="Calibri" w:hAnsi="Calibri" w:cs="Calibri"/>
                <w:color w:val="000000"/>
                <w:sz w:val="24"/>
                <w:szCs w:val="24"/>
              </w:rPr>
            </w:pPr>
            <w:r>
              <w:rPr>
                <w:rFonts w:ascii="Calibri" w:eastAsia="Calibri" w:hAnsi="Calibri" w:cs="Calibri"/>
                <w:color w:val="000000"/>
                <w:sz w:val="24"/>
                <w:szCs w:val="24"/>
              </w:rPr>
              <w:t>2.3. Viens vai vairāki speciālisti mārketinga un (vai) sabiedrisko attiecību jomā</w:t>
            </w:r>
          </w:p>
          <w:p w14:paraId="0000032B" w14:textId="166D9B90" w:rsidR="00A35D6F" w:rsidRDefault="00A35D6F" w:rsidP="006A013D">
            <w:pPr>
              <w:pBdr>
                <w:top w:val="nil"/>
                <w:left w:val="nil"/>
                <w:bottom w:val="nil"/>
                <w:right w:val="nil"/>
                <w:between w:val="nil"/>
              </w:pBdr>
              <w:spacing w:line="246" w:lineRule="auto"/>
              <w:ind w:right="57"/>
              <w:rPr>
                <w:rFonts w:ascii="Calibri" w:eastAsia="Calibri" w:hAnsi="Calibri" w:cs="Calibri"/>
                <w:color w:val="000000"/>
                <w:sz w:val="24"/>
                <w:szCs w:val="24"/>
              </w:rPr>
            </w:pPr>
          </w:p>
        </w:tc>
        <w:tc>
          <w:tcPr>
            <w:tcW w:w="983" w:type="dxa"/>
          </w:tcPr>
          <w:p w14:paraId="108D9EB6" w14:textId="77777777" w:rsidR="00A35D6F" w:rsidRDefault="00A35D6F" w:rsidP="00A35D6F">
            <w:pPr>
              <w:pBdr>
                <w:top w:val="nil"/>
                <w:left w:val="nil"/>
                <w:bottom w:val="nil"/>
                <w:right w:val="nil"/>
                <w:between w:val="nil"/>
              </w:pBdr>
              <w:jc w:val="center"/>
              <w:rPr>
                <w:rFonts w:ascii="Calibri" w:eastAsia="Calibri" w:hAnsi="Calibri" w:cs="Calibri"/>
                <w:color w:val="000000"/>
                <w:sz w:val="24"/>
                <w:szCs w:val="24"/>
              </w:rPr>
            </w:pPr>
          </w:p>
          <w:p w14:paraId="0628F0EF" w14:textId="5DEBB91E" w:rsidR="70AA62D5" w:rsidRDefault="70AA62D5" w:rsidP="00E3142E">
            <w:pPr>
              <w:pBdr>
                <w:top w:val="nil"/>
                <w:left w:val="nil"/>
                <w:bottom w:val="nil"/>
                <w:right w:val="nil"/>
                <w:between w:val="nil"/>
              </w:pBdr>
              <w:rPr>
                <w:rFonts w:ascii="Calibri" w:eastAsia="Calibri" w:hAnsi="Calibri" w:cs="Calibri"/>
                <w:color w:val="000000" w:themeColor="text1"/>
                <w:sz w:val="24"/>
                <w:szCs w:val="24"/>
              </w:rPr>
            </w:pPr>
          </w:p>
          <w:p w14:paraId="5821AEA1" w14:textId="1B9C4F55" w:rsidR="00A35D6F" w:rsidRDefault="00A35D6F" w:rsidP="00A35D6F">
            <w:pPr>
              <w:pBdr>
                <w:top w:val="nil"/>
                <w:left w:val="nil"/>
                <w:bottom w:val="nil"/>
                <w:right w:val="nil"/>
                <w:between w:val="nil"/>
              </w:pBdr>
              <w:jc w:val="center"/>
              <w:rPr>
                <w:rFonts w:ascii="Calibri" w:eastAsia="Calibri" w:hAnsi="Calibri" w:cs="Calibri"/>
                <w:color w:val="000000"/>
                <w:sz w:val="24"/>
                <w:szCs w:val="24"/>
              </w:rPr>
            </w:pPr>
          </w:p>
          <w:p w14:paraId="04FB4396" w14:textId="3E7B31F0" w:rsidR="00E0079A" w:rsidRDefault="00262B00" w:rsidP="00A35D6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p w14:paraId="13B9CE8C" w14:textId="651B6080" w:rsidR="006A013D" w:rsidRPr="002C11CF" w:rsidRDefault="003314D5" w:rsidP="003314D5">
            <w:pPr>
              <w:jc w:val="center"/>
              <w:rPr>
                <w:rFonts w:ascii="Calibri" w:eastAsia="Calibri" w:hAnsi="Calibri" w:cs="Calibri"/>
                <w:sz w:val="24"/>
                <w:szCs w:val="24"/>
              </w:rPr>
            </w:pPr>
            <w:r w:rsidRPr="002C11CF">
              <w:rPr>
                <w:rFonts w:ascii="Calibri" w:eastAsia="Calibri" w:hAnsi="Calibri" w:cs="Calibri"/>
                <w:sz w:val="24"/>
                <w:szCs w:val="24"/>
              </w:rPr>
              <w:t>1</w:t>
            </w:r>
          </w:p>
          <w:p w14:paraId="0000032C" w14:textId="5A35999D" w:rsidR="006A013D" w:rsidRPr="006A013D" w:rsidRDefault="006A013D" w:rsidP="006A013D">
            <w:pPr>
              <w:jc w:val="center"/>
              <w:rPr>
                <w:rFonts w:ascii="Calibri" w:eastAsia="Calibri" w:hAnsi="Calibri" w:cs="Calibri"/>
                <w:sz w:val="24"/>
                <w:szCs w:val="24"/>
              </w:rPr>
            </w:pPr>
            <w:r>
              <w:rPr>
                <w:rFonts w:ascii="Calibri" w:eastAsia="Calibri" w:hAnsi="Calibri" w:cs="Calibri"/>
                <w:sz w:val="24"/>
                <w:szCs w:val="24"/>
              </w:rPr>
              <w:t>1</w:t>
            </w:r>
          </w:p>
        </w:tc>
        <w:tc>
          <w:tcPr>
            <w:tcW w:w="992" w:type="dxa"/>
          </w:tcPr>
          <w:p w14:paraId="0000032D" w14:textId="77777777" w:rsidR="00E0079A" w:rsidRDefault="00E0079A">
            <w:pPr>
              <w:pBdr>
                <w:top w:val="nil"/>
                <w:left w:val="nil"/>
                <w:bottom w:val="nil"/>
                <w:right w:val="nil"/>
                <w:between w:val="nil"/>
              </w:pBdr>
              <w:jc w:val="both"/>
              <w:rPr>
                <w:rFonts w:ascii="Calibri" w:eastAsia="Calibri" w:hAnsi="Calibri" w:cs="Calibri"/>
                <w:color w:val="000000"/>
                <w:sz w:val="24"/>
                <w:szCs w:val="24"/>
              </w:rPr>
            </w:pPr>
          </w:p>
        </w:tc>
        <w:tc>
          <w:tcPr>
            <w:tcW w:w="4961" w:type="dxa"/>
          </w:tcPr>
          <w:p w14:paraId="738DD038" w14:textId="72E22283" w:rsidR="00E0079A" w:rsidRDefault="00A35D6F" w:rsidP="00865250">
            <w:pPr>
              <w:pBdr>
                <w:top w:val="nil"/>
                <w:left w:val="nil"/>
                <w:bottom w:val="nil"/>
                <w:right w:val="nil"/>
                <w:between w:val="nil"/>
              </w:pBdr>
              <w:ind w:left="57" w:right="57"/>
              <w:jc w:val="both"/>
              <w:rPr>
                <w:rFonts w:ascii="Calibri" w:eastAsia="Calibri" w:hAnsi="Calibri" w:cs="Calibri"/>
                <w:color w:val="000000"/>
                <w:sz w:val="24"/>
                <w:szCs w:val="24"/>
              </w:rPr>
            </w:pPr>
            <w:r>
              <w:rPr>
                <w:rFonts w:ascii="Calibri" w:eastAsia="Calibri" w:hAnsi="Calibri" w:cs="Calibri"/>
                <w:color w:val="000000"/>
                <w:sz w:val="24"/>
                <w:szCs w:val="24"/>
              </w:rPr>
              <w:t xml:space="preserve">Tiek vērtēta pretendenta iesniegtā un publiski pieejamā informācija par pretendenta </w:t>
            </w:r>
            <w:r w:rsidR="00AA09DA">
              <w:rPr>
                <w:rFonts w:ascii="Calibri" w:eastAsia="Calibri" w:hAnsi="Calibri" w:cs="Calibri"/>
                <w:color w:val="000000"/>
                <w:sz w:val="24"/>
                <w:szCs w:val="24"/>
              </w:rPr>
              <w:t xml:space="preserve">darbinieku </w:t>
            </w:r>
            <w:r>
              <w:rPr>
                <w:rFonts w:ascii="Calibri" w:eastAsia="Calibri" w:hAnsi="Calibri" w:cs="Calibri"/>
                <w:color w:val="000000"/>
                <w:sz w:val="24"/>
                <w:szCs w:val="24"/>
              </w:rPr>
              <w:t>atbilstību izvirzītajam kritērijam</w:t>
            </w:r>
            <w:r w:rsidR="00AA09DA">
              <w:rPr>
                <w:rFonts w:ascii="Calibri" w:eastAsia="Calibri" w:hAnsi="Calibri" w:cs="Calibri"/>
                <w:color w:val="000000"/>
                <w:sz w:val="24"/>
                <w:szCs w:val="24"/>
              </w:rPr>
              <w:t>.</w:t>
            </w:r>
          </w:p>
        </w:tc>
      </w:tr>
      <w:tr w:rsidR="00865250" w14:paraId="2CFCBDAC" w14:textId="2279E0EB" w:rsidTr="70AA62D5">
        <w:trPr>
          <w:trHeight w:val="506"/>
        </w:trPr>
        <w:tc>
          <w:tcPr>
            <w:tcW w:w="719" w:type="dxa"/>
          </w:tcPr>
          <w:p w14:paraId="0000032E" w14:textId="77777777" w:rsidR="00865250" w:rsidRDefault="00865250" w:rsidP="00865250">
            <w:pPr>
              <w:pBdr>
                <w:top w:val="nil"/>
                <w:left w:val="nil"/>
                <w:bottom w:val="nil"/>
                <w:right w:val="nil"/>
                <w:between w:val="nil"/>
              </w:pBdr>
              <w:spacing w:line="246" w:lineRule="auto"/>
              <w:ind w:left="107"/>
              <w:jc w:val="both"/>
              <w:rPr>
                <w:rFonts w:ascii="Calibri" w:eastAsia="Calibri" w:hAnsi="Calibri" w:cs="Calibri"/>
                <w:color w:val="000000"/>
                <w:sz w:val="24"/>
                <w:szCs w:val="24"/>
              </w:rPr>
            </w:pPr>
            <w:r>
              <w:rPr>
                <w:rFonts w:ascii="Calibri" w:eastAsia="Calibri" w:hAnsi="Calibri" w:cs="Calibri"/>
                <w:color w:val="000000"/>
                <w:sz w:val="24"/>
                <w:szCs w:val="24"/>
              </w:rPr>
              <w:t>3.</w:t>
            </w:r>
          </w:p>
        </w:tc>
        <w:tc>
          <w:tcPr>
            <w:tcW w:w="7229" w:type="dxa"/>
          </w:tcPr>
          <w:p w14:paraId="6E72DFB3" w14:textId="5377F028" w:rsidR="00865250" w:rsidRDefault="6EB83A01" w:rsidP="006A013D">
            <w:pPr>
              <w:pBdr>
                <w:top w:val="nil"/>
                <w:left w:val="nil"/>
                <w:bottom w:val="nil"/>
                <w:right w:val="nil"/>
                <w:between w:val="nil"/>
              </w:pBdr>
              <w:spacing w:line="246" w:lineRule="auto"/>
              <w:ind w:left="57" w:right="57"/>
              <w:jc w:val="both"/>
              <w:rPr>
                <w:rFonts w:ascii="Calibri" w:eastAsia="Calibri" w:hAnsi="Calibri" w:cs="Calibri"/>
                <w:color w:val="000000"/>
                <w:sz w:val="24"/>
                <w:szCs w:val="24"/>
              </w:rPr>
            </w:pPr>
            <w:r w:rsidRPr="60312CB0">
              <w:rPr>
                <w:rFonts w:ascii="Calibri" w:eastAsia="Calibri" w:hAnsi="Calibri" w:cs="Calibri"/>
                <w:color w:val="000000" w:themeColor="text1"/>
                <w:sz w:val="24"/>
                <w:szCs w:val="24"/>
              </w:rPr>
              <w:t>Pretendenta</w:t>
            </w:r>
            <w:r w:rsidR="00865250" w:rsidRPr="60312CB0">
              <w:rPr>
                <w:rFonts w:ascii="Calibri" w:eastAsia="Calibri" w:hAnsi="Calibri" w:cs="Calibri"/>
                <w:color w:val="000000" w:themeColor="text1"/>
                <w:sz w:val="24"/>
                <w:szCs w:val="24"/>
              </w:rPr>
              <w:t xml:space="preserve"> rīcībā ir nepieciešamais materiāli tehniskais  nodrošinājums, lai uzsāktu Cēsu novada ūdenstilpņu apsaimniekošanu</w:t>
            </w:r>
            <w:r w:rsidR="45CDF944" w:rsidRPr="2C691531">
              <w:rPr>
                <w:rFonts w:ascii="Calibri" w:eastAsia="Calibri" w:hAnsi="Calibri" w:cs="Calibri"/>
                <w:color w:val="000000" w:themeColor="text1"/>
                <w:sz w:val="24"/>
                <w:szCs w:val="24"/>
              </w:rPr>
              <w:t xml:space="preserve"> (punkti summējas)</w:t>
            </w:r>
            <w:r w:rsidR="00865250" w:rsidRPr="2C691531">
              <w:rPr>
                <w:rFonts w:ascii="Calibri" w:eastAsia="Calibri" w:hAnsi="Calibri" w:cs="Calibri"/>
                <w:color w:val="000000" w:themeColor="text1"/>
                <w:sz w:val="24"/>
                <w:szCs w:val="24"/>
              </w:rPr>
              <w:t>.</w:t>
            </w:r>
          </w:p>
          <w:p w14:paraId="5D16D7AF" w14:textId="4EB714F5" w:rsidR="006A013D" w:rsidRDefault="006A013D" w:rsidP="006A013D">
            <w:pPr>
              <w:pBdr>
                <w:top w:val="nil"/>
                <w:left w:val="nil"/>
                <w:bottom w:val="nil"/>
                <w:right w:val="nil"/>
                <w:between w:val="nil"/>
              </w:pBdr>
              <w:spacing w:line="246" w:lineRule="auto"/>
              <w:ind w:left="57" w:right="57"/>
              <w:jc w:val="both"/>
              <w:rPr>
                <w:rFonts w:ascii="Calibri" w:eastAsia="Calibri" w:hAnsi="Calibri" w:cs="Calibri"/>
                <w:color w:val="000000"/>
                <w:sz w:val="24"/>
                <w:szCs w:val="24"/>
              </w:rPr>
            </w:pPr>
            <w:r w:rsidRPr="60312CB0">
              <w:rPr>
                <w:rFonts w:ascii="Calibri" w:eastAsia="Calibri" w:hAnsi="Calibri" w:cs="Calibri"/>
                <w:color w:val="000000" w:themeColor="text1"/>
                <w:sz w:val="24"/>
                <w:szCs w:val="24"/>
              </w:rPr>
              <w:t>3.1. Pretendenta rīcībā nav atbilstošs materiāli tehniskai nodrošinājums</w:t>
            </w:r>
          </w:p>
          <w:p w14:paraId="23882C3D" w14:textId="77777777" w:rsidR="006A013D" w:rsidRDefault="006A013D" w:rsidP="006A013D">
            <w:pPr>
              <w:pBdr>
                <w:top w:val="nil"/>
                <w:left w:val="nil"/>
                <w:bottom w:val="nil"/>
                <w:right w:val="nil"/>
                <w:between w:val="nil"/>
              </w:pBdr>
              <w:spacing w:line="246" w:lineRule="auto"/>
              <w:ind w:left="57" w:right="57"/>
              <w:jc w:val="both"/>
              <w:rPr>
                <w:rFonts w:ascii="Calibri" w:eastAsia="Calibri" w:hAnsi="Calibri" w:cs="Calibri"/>
                <w:color w:val="000000"/>
                <w:sz w:val="24"/>
                <w:szCs w:val="24"/>
              </w:rPr>
            </w:pPr>
            <w:r>
              <w:rPr>
                <w:rFonts w:ascii="Calibri" w:eastAsia="Calibri" w:hAnsi="Calibri" w:cs="Calibri"/>
                <w:color w:val="000000"/>
                <w:sz w:val="24"/>
                <w:szCs w:val="24"/>
              </w:rPr>
              <w:t xml:space="preserve">3.2. Autotransports </w:t>
            </w:r>
          </w:p>
          <w:p w14:paraId="458CF8BE" w14:textId="7398305F" w:rsidR="00262B00" w:rsidRDefault="00262B00" w:rsidP="006A013D">
            <w:pPr>
              <w:pBdr>
                <w:top w:val="nil"/>
                <w:left w:val="nil"/>
                <w:bottom w:val="nil"/>
                <w:right w:val="nil"/>
                <w:between w:val="nil"/>
              </w:pBdr>
              <w:spacing w:line="246" w:lineRule="auto"/>
              <w:ind w:left="57" w:right="57"/>
              <w:jc w:val="both"/>
              <w:rPr>
                <w:rFonts w:ascii="Calibri" w:eastAsia="Calibri" w:hAnsi="Calibri" w:cs="Calibri"/>
                <w:color w:val="000000"/>
                <w:sz w:val="24"/>
                <w:szCs w:val="24"/>
              </w:rPr>
            </w:pPr>
            <w:r>
              <w:rPr>
                <w:rFonts w:ascii="Calibri" w:eastAsia="Calibri" w:hAnsi="Calibri" w:cs="Calibri"/>
                <w:color w:val="000000"/>
                <w:sz w:val="24"/>
                <w:szCs w:val="24"/>
              </w:rPr>
              <w:t>3.3. Laivas piekabe</w:t>
            </w:r>
          </w:p>
          <w:p w14:paraId="2162DB8E" w14:textId="39507486" w:rsidR="006A013D" w:rsidRDefault="006A013D" w:rsidP="006A013D">
            <w:pPr>
              <w:pBdr>
                <w:top w:val="nil"/>
                <w:left w:val="nil"/>
                <w:bottom w:val="nil"/>
                <w:right w:val="nil"/>
                <w:between w:val="nil"/>
              </w:pBdr>
              <w:spacing w:line="246" w:lineRule="auto"/>
              <w:ind w:left="57" w:right="57"/>
              <w:jc w:val="both"/>
              <w:rPr>
                <w:rFonts w:ascii="Calibri" w:eastAsia="Calibri" w:hAnsi="Calibri" w:cs="Calibri"/>
                <w:color w:val="000000"/>
                <w:sz w:val="24"/>
                <w:szCs w:val="24"/>
              </w:rPr>
            </w:pPr>
            <w:r>
              <w:rPr>
                <w:rFonts w:ascii="Calibri" w:eastAsia="Calibri" w:hAnsi="Calibri" w:cs="Calibri"/>
                <w:color w:val="000000"/>
                <w:sz w:val="24"/>
                <w:szCs w:val="24"/>
              </w:rPr>
              <w:t>3.</w:t>
            </w:r>
            <w:r w:rsidR="00262B00">
              <w:rPr>
                <w:rFonts w:ascii="Calibri" w:eastAsia="Calibri" w:hAnsi="Calibri" w:cs="Calibri"/>
                <w:color w:val="000000"/>
                <w:sz w:val="24"/>
                <w:szCs w:val="24"/>
              </w:rPr>
              <w:t>4</w:t>
            </w:r>
            <w:r>
              <w:rPr>
                <w:rFonts w:ascii="Calibri" w:eastAsia="Calibri" w:hAnsi="Calibri" w:cs="Calibri"/>
                <w:color w:val="000000"/>
                <w:sz w:val="24"/>
                <w:szCs w:val="24"/>
              </w:rPr>
              <w:t>. Ūdens transporta līdzekļi (</w:t>
            </w:r>
            <w:r w:rsidR="009A072C">
              <w:rPr>
                <w:rFonts w:ascii="Calibri" w:eastAsia="Calibri" w:hAnsi="Calibri" w:cs="Calibri"/>
                <w:color w:val="000000"/>
                <w:sz w:val="24"/>
                <w:szCs w:val="24"/>
              </w:rPr>
              <w:t xml:space="preserve">ātrgaitas </w:t>
            </w:r>
            <w:r>
              <w:rPr>
                <w:rFonts w:ascii="Calibri" w:eastAsia="Calibri" w:hAnsi="Calibri" w:cs="Calibri"/>
                <w:color w:val="000000"/>
                <w:sz w:val="24"/>
                <w:szCs w:val="24"/>
              </w:rPr>
              <w:t>motorlaiva)</w:t>
            </w:r>
          </w:p>
          <w:p w14:paraId="48D325AA" w14:textId="3555E0CD" w:rsidR="009A072C" w:rsidRDefault="009A072C" w:rsidP="006A013D">
            <w:pPr>
              <w:pBdr>
                <w:top w:val="nil"/>
                <w:left w:val="nil"/>
                <w:bottom w:val="nil"/>
                <w:right w:val="nil"/>
                <w:between w:val="nil"/>
              </w:pBdr>
              <w:spacing w:line="246" w:lineRule="auto"/>
              <w:ind w:left="57" w:right="57"/>
              <w:jc w:val="both"/>
              <w:rPr>
                <w:rFonts w:ascii="Calibri" w:eastAsia="Calibri" w:hAnsi="Calibri" w:cs="Calibri"/>
                <w:color w:val="000000"/>
                <w:sz w:val="24"/>
                <w:szCs w:val="24"/>
              </w:rPr>
            </w:pPr>
            <w:r>
              <w:rPr>
                <w:rFonts w:ascii="Calibri" w:eastAsia="Calibri" w:hAnsi="Calibri" w:cs="Calibri"/>
                <w:color w:val="000000"/>
                <w:sz w:val="24"/>
                <w:szCs w:val="24"/>
              </w:rPr>
              <w:t>3.5. Ūdens transpotra līdzekļi (motorlaiva ar mazjaudas motoru)</w:t>
            </w:r>
          </w:p>
          <w:p w14:paraId="04A1F99E" w14:textId="05AA4153" w:rsidR="006A013D" w:rsidRPr="009A072C" w:rsidRDefault="009A072C" w:rsidP="009A072C">
            <w:pPr>
              <w:pBdr>
                <w:top w:val="nil"/>
                <w:left w:val="nil"/>
                <w:bottom w:val="nil"/>
                <w:right w:val="nil"/>
                <w:between w:val="nil"/>
              </w:pBdr>
              <w:tabs>
                <w:tab w:val="left" w:pos="1028"/>
              </w:tabs>
              <w:ind w:right="393"/>
              <w:rPr>
                <w:rFonts w:ascii="Calibri" w:eastAsia="Calibri" w:hAnsi="Calibri" w:cs="Calibri"/>
                <w:color w:val="FF0000"/>
                <w:sz w:val="24"/>
                <w:szCs w:val="24"/>
              </w:rPr>
            </w:pPr>
            <w:r>
              <w:rPr>
                <w:rFonts w:ascii="Calibri" w:eastAsia="Calibri" w:hAnsi="Calibri" w:cs="Calibri"/>
                <w:color w:val="000000"/>
                <w:sz w:val="24"/>
                <w:szCs w:val="24"/>
              </w:rPr>
              <w:t xml:space="preserve"> </w:t>
            </w:r>
            <w:r w:rsidR="006A013D" w:rsidRPr="009A072C">
              <w:rPr>
                <w:rFonts w:ascii="Calibri" w:eastAsia="Calibri" w:hAnsi="Calibri" w:cs="Calibri"/>
                <w:color w:val="000000"/>
                <w:sz w:val="24"/>
                <w:szCs w:val="24"/>
              </w:rPr>
              <w:t>3.</w:t>
            </w:r>
            <w:r w:rsidRPr="009A072C">
              <w:rPr>
                <w:rFonts w:ascii="Calibri" w:eastAsia="Calibri" w:hAnsi="Calibri" w:cs="Calibri"/>
                <w:color w:val="000000"/>
                <w:sz w:val="24"/>
                <w:szCs w:val="24"/>
              </w:rPr>
              <w:t>6</w:t>
            </w:r>
            <w:r w:rsidR="006A013D" w:rsidRPr="009A072C">
              <w:rPr>
                <w:rFonts w:ascii="Calibri" w:eastAsia="Calibri" w:hAnsi="Calibri" w:cs="Calibri"/>
                <w:color w:val="000000"/>
                <w:sz w:val="24"/>
                <w:szCs w:val="24"/>
              </w:rPr>
              <w:t>.</w:t>
            </w:r>
            <w:r w:rsidRPr="009A072C">
              <w:rPr>
                <w:rFonts w:ascii="Calibri" w:eastAsia="Calibri" w:hAnsi="Calibri" w:cs="Calibri"/>
                <w:color w:val="000000"/>
                <w:sz w:val="24"/>
                <w:szCs w:val="24"/>
              </w:rPr>
              <w:t xml:space="preserve"> </w:t>
            </w:r>
            <w:r w:rsidRPr="009A072C">
              <w:rPr>
                <w:rFonts w:ascii="Calibri" w:eastAsia="Calibri" w:hAnsi="Calibri" w:cs="Calibri"/>
                <w:sz w:val="24"/>
                <w:szCs w:val="24"/>
              </w:rPr>
              <w:t>Videonovērošanas aprīkojums t.sk. drons, meža kameras u.t.t.</w:t>
            </w:r>
          </w:p>
          <w:p w14:paraId="0D3E35F9" w14:textId="3AE414C9" w:rsidR="009A072C" w:rsidRDefault="009A072C" w:rsidP="006A013D">
            <w:pPr>
              <w:pBdr>
                <w:top w:val="nil"/>
                <w:left w:val="nil"/>
                <w:bottom w:val="nil"/>
                <w:right w:val="nil"/>
                <w:between w:val="nil"/>
              </w:pBdr>
              <w:spacing w:line="246" w:lineRule="auto"/>
              <w:ind w:left="57" w:right="57"/>
              <w:jc w:val="both"/>
              <w:rPr>
                <w:rFonts w:ascii="Calibri" w:eastAsia="Calibri" w:hAnsi="Calibri" w:cs="Calibri"/>
                <w:color w:val="000000"/>
                <w:sz w:val="24"/>
                <w:szCs w:val="24"/>
              </w:rPr>
            </w:pPr>
            <w:r>
              <w:rPr>
                <w:rFonts w:ascii="Calibri" w:eastAsia="Calibri" w:hAnsi="Calibri" w:cs="Calibri"/>
                <w:color w:val="000000"/>
                <w:sz w:val="24"/>
                <w:szCs w:val="24"/>
              </w:rPr>
              <w:t xml:space="preserve">3.7. </w:t>
            </w:r>
            <w:r>
              <w:rPr>
                <w:rFonts w:ascii="Calibri" w:eastAsia="Calibri" w:hAnsi="Calibri" w:cs="Calibri"/>
                <w:sz w:val="24"/>
                <w:szCs w:val="24"/>
              </w:rPr>
              <w:t>C</w:t>
            </w:r>
            <w:r w:rsidRPr="009A072C">
              <w:rPr>
                <w:rFonts w:ascii="Calibri" w:eastAsia="Calibri" w:hAnsi="Calibri" w:cs="Calibri"/>
                <w:sz w:val="24"/>
                <w:szCs w:val="24"/>
              </w:rPr>
              <w:t>itas tehnikas vienības saimniecisko darbu veikšanai, ko Pretendents uzrāda pieteikumā</w:t>
            </w:r>
          </w:p>
          <w:p w14:paraId="0000032F" w14:textId="4233BE46" w:rsidR="009A072C" w:rsidRPr="006A013D" w:rsidRDefault="009A072C" w:rsidP="006A013D">
            <w:pPr>
              <w:pBdr>
                <w:top w:val="nil"/>
                <w:left w:val="nil"/>
                <w:bottom w:val="nil"/>
                <w:right w:val="nil"/>
                <w:between w:val="nil"/>
              </w:pBdr>
              <w:spacing w:line="246" w:lineRule="auto"/>
              <w:ind w:left="57" w:right="57"/>
              <w:jc w:val="both"/>
              <w:rPr>
                <w:rFonts w:ascii="Calibri" w:eastAsia="Calibri" w:hAnsi="Calibri" w:cs="Calibri"/>
                <w:color w:val="000000"/>
                <w:sz w:val="24"/>
                <w:szCs w:val="24"/>
              </w:rPr>
            </w:pPr>
          </w:p>
        </w:tc>
        <w:tc>
          <w:tcPr>
            <w:tcW w:w="983" w:type="dxa"/>
          </w:tcPr>
          <w:p w14:paraId="24033879" w14:textId="77777777" w:rsidR="00865250" w:rsidRDefault="00865250" w:rsidP="00865250">
            <w:pPr>
              <w:pBdr>
                <w:top w:val="nil"/>
                <w:left w:val="nil"/>
                <w:bottom w:val="nil"/>
                <w:right w:val="nil"/>
                <w:between w:val="nil"/>
              </w:pBdr>
              <w:jc w:val="both"/>
              <w:rPr>
                <w:rFonts w:ascii="Calibri" w:eastAsia="Calibri" w:hAnsi="Calibri" w:cs="Calibri"/>
                <w:color w:val="000000"/>
                <w:sz w:val="24"/>
                <w:szCs w:val="24"/>
              </w:rPr>
            </w:pPr>
          </w:p>
          <w:p w14:paraId="7C17DB97" w14:textId="77777777" w:rsidR="00865250" w:rsidRDefault="00865250" w:rsidP="00865250">
            <w:pPr>
              <w:pBdr>
                <w:top w:val="nil"/>
                <w:left w:val="nil"/>
                <w:bottom w:val="nil"/>
                <w:right w:val="nil"/>
                <w:between w:val="nil"/>
              </w:pBdr>
              <w:jc w:val="both"/>
              <w:rPr>
                <w:rFonts w:ascii="Calibri" w:eastAsia="Calibri" w:hAnsi="Calibri" w:cs="Calibri"/>
                <w:color w:val="000000"/>
                <w:sz w:val="24"/>
                <w:szCs w:val="24"/>
              </w:rPr>
            </w:pPr>
          </w:p>
          <w:p w14:paraId="4C8AFAA5" w14:textId="77777777" w:rsidR="00262B00" w:rsidRDefault="00262B00" w:rsidP="00865250">
            <w:pPr>
              <w:pBdr>
                <w:top w:val="nil"/>
                <w:left w:val="nil"/>
                <w:bottom w:val="nil"/>
                <w:right w:val="nil"/>
                <w:between w:val="nil"/>
              </w:pBdr>
              <w:jc w:val="center"/>
              <w:rPr>
                <w:rFonts w:ascii="Calibri" w:eastAsia="Calibri" w:hAnsi="Calibri" w:cs="Calibri"/>
                <w:color w:val="000000"/>
                <w:sz w:val="24"/>
                <w:szCs w:val="24"/>
              </w:rPr>
            </w:pPr>
          </w:p>
          <w:p w14:paraId="3A502E43" w14:textId="1737A393" w:rsidR="00865250" w:rsidRDefault="006A013D" w:rsidP="00865250">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p w14:paraId="76F56658" w14:textId="0117C661" w:rsidR="00865250" w:rsidRDefault="006A013D" w:rsidP="00865250">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p w14:paraId="29D88735" w14:textId="77777777" w:rsidR="00865250" w:rsidRDefault="006A013D" w:rsidP="00865250">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p w14:paraId="2DEA5E18" w14:textId="77777777" w:rsidR="006A013D" w:rsidRDefault="006A013D" w:rsidP="00865250">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p w14:paraId="53C65F47" w14:textId="77777777" w:rsidR="00C439D5" w:rsidRDefault="00C439D5" w:rsidP="00865250">
            <w:pPr>
              <w:pBdr>
                <w:top w:val="nil"/>
                <w:left w:val="nil"/>
                <w:bottom w:val="nil"/>
                <w:right w:val="nil"/>
                <w:between w:val="nil"/>
              </w:pBdr>
              <w:jc w:val="center"/>
              <w:rPr>
                <w:rFonts w:ascii="Calibri" w:eastAsia="Calibri" w:hAnsi="Calibri" w:cs="Calibri"/>
                <w:sz w:val="24"/>
                <w:szCs w:val="24"/>
              </w:rPr>
            </w:pPr>
            <w:r w:rsidRPr="002C11CF">
              <w:rPr>
                <w:rFonts w:ascii="Calibri" w:eastAsia="Calibri" w:hAnsi="Calibri" w:cs="Calibri"/>
                <w:sz w:val="24"/>
                <w:szCs w:val="24"/>
              </w:rPr>
              <w:t>1</w:t>
            </w:r>
          </w:p>
          <w:p w14:paraId="75E52D29" w14:textId="77777777" w:rsidR="009A072C" w:rsidRDefault="009A072C" w:rsidP="00865250">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1</w:t>
            </w:r>
          </w:p>
          <w:p w14:paraId="00000330" w14:textId="74026E22" w:rsidR="009A072C" w:rsidRPr="00C439D5" w:rsidRDefault="009A072C" w:rsidP="00865250">
            <w:pPr>
              <w:pBdr>
                <w:top w:val="nil"/>
                <w:left w:val="nil"/>
                <w:bottom w:val="nil"/>
                <w:right w:val="nil"/>
                <w:between w:val="nil"/>
              </w:pBdr>
              <w:jc w:val="center"/>
              <w:rPr>
                <w:rFonts w:ascii="Calibri" w:eastAsia="Calibri" w:hAnsi="Calibri" w:cs="Calibri"/>
                <w:color w:val="FF0000"/>
                <w:sz w:val="24"/>
                <w:szCs w:val="24"/>
              </w:rPr>
            </w:pPr>
            <w:r>
              <w:rPr>
                <w:rFonts w:ascii="Calibri" w:eastAsia="Calibri" w:hAnsi="Calibri" w:cs="Calibri"/>
                <w:sz w:val="24"/>
                <w:szCs w:val="24"/>
              </w:rPr>
              <w:t>1</w:t>
            </w:r>
          </w:p>
        </w:tc>
        <w:tc>
          <w:tcPr>
            <w:tcW w:w="992" w:type="dxa"/>
          </w:tcPr>
          <w:p w14:paraId="00000331" w14:textId="77777777" w:rsidR="00865250" w:rsidRDefault="00865250" w:rsidP="00865250">
            <w:pPr>
              <w:pBdr>
                <w:top w:val="nil"/>
                <w:left w:val="nil"/>
                <w:bottom w:val="nil"/>
                <w:right w:val="nil"/>
                <w:between w:val="nil"/>
              </w:pBdr>
              <w:jc w:val="both"/>
              <w:rPr>
                <w:rFonts w:ascii="Calibri" w:eastAsia="Calibri" w:hAnsi="Calibri" w:cs="Calibri"/>
                <w:color w:val="000000"/>
                <w:sz w:val="24"/>
                <w:szCs w:val="24"/>
              </w:rPr>
            </w:pPr>
          </w:p>
        </w:tc>
        <w:tc>
          <w:tcPr>
            <w:tcW w:w="4961" w:type="dxa"/>
          </w:tcPr>
          <w:p w14:paraId="2640A137" w14:textId="77777777" w:rsidR="00865250" w:rsidRDefault="00865250" w:rsidP="00865250">
            <w:pPr>
              <w:pBdr>
                <w:top w:val="nil"/>
                <w:left w:val="nil"/>
                <w:bottom w:val="nil"/>
                <w:right w:val="nil"/>
                <w:between w:val="nil"/>
              </w:pBdr>
              <w:spacing w:line="246" w:lineRule="auto"/>
              <w:ind w:left="57" w:right="57"/>
              <w:jc w:val="both"/>
              <w:rPr>
                <w:rFonts w:ascii="Calibri" w:eastAsia="Calibri" w:hAnsi="Calibri" w:cs="Calibri"/>
                <w:color w:val="000000"/>
                <w:sz w:val="24"/>
                <w:szCs w:val="24"/>
              </w:rPr>
            </w:pPr>
            <w:r>
              <w:rPr>
                <w:rFonts w:ascii="Calibri" w:eastAsia="Calibri" w:hAnsi="Calibri" w:cs="Calibri"/>
                <w:color w:val="000000"/>
                <w:sz w:val="24"/>
                <w:szCs w:val="24"/>
              </w:rPr>
              <w:t>Tiek vērtēta pretendenta iesniegtā un publiski pieejamā informācija par pretendenta materiāli tehnisko  nodrošinājumu. Vai pretendenta rīcībā ir auto un ūdens transporta līdzekļi kā arī aprīkojums lai uzsāktu Cēsu novada ūdenstilpņu apsaimniekošanu.</w:t>
            </w:r>
          </w:p>
          <w:p w14:paraId="38B6527E" w14:textId="187578E0" w:rsidR="00865250" w:rsidRDefault="00865250" w:rsidP="00865250">
            <w:pPr>
              <w:pBdr>
                <w:top w:val="nil"/>
                <w:left w:val="nil"/>
                <w:bottom w:val="nil"/>
                <w:right w:val="nil"/>
                <w:between w:val="nil"/>
              </w:pBdr>
              <w:ind w:left="57" w:right="57"/>
              <w:jc w:val="both"/>
              <w:rPr>
                <w:rFonts w:ascii="Calibri" w:eastAsia="Calibri" w:hAnsi="Calibri" w:cs="Calibri"/>
                <w:color w:val="000000"/>
                <w:sz w:val="24"/>
                <w:szCs w:val="24"/>
              </w:rPr>
            </w:pPr>
          </w:p>
        </w:tc>
      </w:tr>
      <w:tr w:rsidR="00865250" w14:paraId="4204FF32" w14:textId="77777777" w:rsidTr="70AA62D5">
        <w:trPr>
          <w:trHeight w:val="506"/>
        </w:trPr>
        <w:tc>
          <w:tcPr>
            <w:tcW w:w="719" w:type="dxa"/>
          </w:tcPr>
          <w:p w14:paraId="0C4D6016" w14:textId="3D234D5F" w:rsidR="00865250" w:rsidRDefault="00865250" w:rsidP="00865250">
            <w:pPr>
              <w:pBdr>
                <w:top w:val="nil"/>
                <w:left w:val="nil"/>
                <w:bottom w:val="nil"/>
                <w:right w:val="nil"/>
                <w:between w:val="nil"/>
              </w:pBdr>
              <w:spacing w:line="246" w:lineRule="auto"/>
              <w:ind w:left="107"/>
              <w:jc w:val="both"/>
              <w:rPr>
                <w:rFonts w:ascii="Calibri" w:eastAsia="Calibri" w:hAnsi="Calibri" w:cs="Calibri"/>
                <w:color w:val="000000"/>
                <w:sz w:val="24"/>
                <w:szCs w:val="24"/>
              </w:rPr>
            </w:pPr>
            <w:r>
              <w:rPr>
                <w:rFonts w:ascii="Calibri" w:eastAsia="Calibri" w:hAnsi="Calibri" w:cs="Calibri"/>
                <w:color w:val="000000"/>
                <w:sz w:val="24"/>
                <w:szCs w:val="24"/>
              </w:rPr>
              <w:t>4.</w:t>
            </w:r>
          </w:p>
        </w:tc>
        <w:tc>
          <w:tcPr>
            <w:tcW w:w="7229" w:type="dxa"/>
          </w:tcPr>
          <w:p w14:paraId="05617C3F" w14:textId="739B07CE" w:rsidR="00865250" w:rsidRDefault="79D31FB7" w:rsidP="00865250">
            <w:pPr>
              <w:pBdr>
                <w:top w:val="nil"/>
                <w:left w:val="nil"/>
                <w:bottom w:val="nil"/>
                <w:right w:val="nil"/>
                <w:between w:val="nil"/>
              </w:pBdr>
              <w:spacing w:line="246" w:lineRule="auto"/>
              <w:ind w:left="57" w:right="57"/>
              <w:jc w:val="both"/>
              <w:rPr>
                <w:rFonts w:ascii="Calibri" w:eastAsia="Calibri" w:hAnsi="Calibri" w:cs="Calibri"/>
                <w:bCs/>
                <w:color w:val="000000"/>
                <w:sz w:val="24"/>
                <w:szCs w:val="24"/>
              </w:rPr>
            </w:pPr>
            <w:r w:rsidRPr="60312CB0">
              <w:rPr>
                <w:rFonts w:ascii="Calibri" w:eastAsia="Calibri" w:hAnsi="Calibri" w:cs="Calibri"/>
                <w:color w:val="000000" w:themeColor="text1"/>
                <w:sz w:val="24"/>
                <w:szCs w:val="24"/>
              </w:rPr>
              <w:t xml:space="preserve"> Pretendents</w:t>
            </w:r>
            <w:r w:rsidR="009348C6" w:rsidRPr="60312CB0">
              <w:rPr>
                <w:rFonts w:ascii="Calibri" w:eastAsia="Calibri" w:hAnsi="Calibri" w:cs="Calibri"/>
                <w:color w:val="000000" w:themeColor="text1"/>
                <w:sz w:val="24"/>
                <w:szCs w:val="24"/>
              </w:rPr>
              <w:t xml:space="preserve"> ir iesniedzis finanšu nodrošinājuma apliecinājumu, lai uzsāktu Cēsu novada ūdenstilpņu apsaimniekošanu. Pretendenta </w:t>
            </w:r>
            <w:r w:rsidR="009348C6" w:rsidRPr="60312CB0">
              <w:rPr>
                <w:rFonts w:ascii="Calibri" w:eastAsia="Calibri" w:hAnsi="Calibri" w:cs="Calibri"/>
                <w:color w:val="000000" w:themeColor="text1"/>
                <w:sz w:val="24"/>
                <w:szCs w:val="24"/>
              </w:rPr>
              <w:lastRenderedPageBreak/>
              <w:t>iepriekšējā gada finanšu pārskats un dokumentāls apliecinājums, kas sniedz informāciju par pretendenta nodarbināto darbinieku skaitu</w:t>
            </w:r>
            <w:r w:rsidR="0068574F">
              <w:rPr>
                <w:rFonts w:ascii="Calibri" w:eastAsia="Calibri" w:hAnsi="Calibri" w:cs="Calibri"/>
                <w:color w:val="000000" w:themeColor="text1"/>
                <w:sz w:val="24"/>
                <w:szCs w:val="24"/>
              </w:rPr>
              <w:t xml:space="preserve"> </w:t>
            </w:r>
            <w:r w:rsidR="0068574F" w:rsidRPr="2C691531">
              <w:rPr>
                <w:rFonts w:ascii="Calibri" w:eastAsia="Calibri" w:hAnsi="Calibri" w:cs="Calibri"/>
                <w:color w:val="000000" w:themeColor="text1"/>
                <w:sz w:val="24"/>
                <w:szCs w:val="24"/>
              </w:rPr>
              <w:t>(punkti summējas)</w:t>
            </w:r>
            <w:r w:rsidR="009348C6" w:rsidRPr="60312CB0">
              <w:rPr>
                <w:rFonts w:ascii="Calibri" w:eastAsia="Calibri" w:hAnsi="Calibri" w:cs="Calibri"/>
                <w:color w:val="000000" w:themeColor="text1"/>
                <w:sz w:val="24"/>
                <w:szCs w:val="24"/>
              </w:rPr>
              <w:t>.</w:t>
            </w:r>
            <w:r w:rsidR="0068574F">
              <w:rPr>
                <w:rFonts w:ascii="Calibri" w:eastAsia="Calibri" w:hAnsi="Calibri" w:cs="Calibri"/>
                <w:color w:val="000000" w:themeColor="text1"/>
                <w:sz w:val="24"/>
                <w:szCs w:val="24"/>
              </w:rPr>
              <w:t xml:space="preserve"> </w:t>
            </w:r>
          </w:p>
          <w:p w14:paraId="5CFD625F" w14:textId="6A3B0420" w:rsidR="00E2553C" w:rsidRDefault="006A013D" w:rsidP="00E2553C">
            <w:pPr>
              <w:pBdr>
                <w:top w:val="nil"/>
                <w:left w:val="nil"/>
                <w:bottom w:val="nil"/>
                <w:right w:val="nil"/>
                <w:between w:val="nil"/>
              </w:pBdr>
              <w:spacing w:line="246" w:lineRule="auto"/>
              <w:ind w:left="57" w:right="57"/>
              <w:rPr>
                <w:rFonts w:ascii="Calibri" w:eastAsia="Calibri" w:hAnsi="Calibri" w:cs="Calibri"/>
                <w:bCs/>
                <w:color w:val="000000"/>
                <w:sz w:val="24"/>
                <w:szCs w:val="24"/>
              </w:rPr>
            </w:pPr>
            <w:r w:rsidRPr="006A013D">
              <w:rPr>
                <w:rFonts w:ascii="Calibri" w:eastAsia="Calibri" w:hAnsi="Calibri" w:cs="Calibri"/>
                <w:bCs/>
                <w:color w:val="000000"/>
                <w:sz w:val="24"/>
                <w:szCs w:val="24"/>
              </w:rPr>
              <w:t>4.1.</w:t>
            </w:r>
            <w:r w:rsidR="00E2553C">
              <w:rPr>
                <w:rFonts w:ascii="Calibri" w:eastAsia="Calibri" w:hAnsi="Calibri" w:cs="Calibri"/>
                <w:bCs/>
                <w:color w:val="000000"/>
                <w:sz w:val="24"/>
                <w:szCs w:val="24"/>
              </w:rPr>
              <w:t>Pretendenta organizācijai ar darbiniekiem nav patstāvīgu darba attiecību</w:t>
            </w:r>
          </w:p>
          <w:p w14:paraId="743993CC" w14:textId="6E18D236" w:rsidR="00E2553C" w:rsidRPr="002C11CF" w:rsidRDefault="00E2553C" w:rsidP="00E2553C">
            <w:pPr>
              <w:pBdr>
                <w:top w:val="nil"/>
                <w:left w:val="nil"/>
                <w:bottom w:val="nil"/>
                <w:right w:val="nil"/>
                <w:between w:val="nil"/>
              </w:pBdr>
              <w:spacing w:line="246" w:lineRule="auto"/>
              <w:ind w:left="57" w:right="57"/>
              <w:rPr>
                <w:rFonts w:ascii="Calibri" w:eastAsia="Calibri" w:hAnsi="Calibri" w:cs="Calibri"/>
                <w:bCs/>
                <w:sz w:val="24"/>
                <w:szCs w:val="24"/>
              </w:rPr>
            </w:pPr>
            <w:r>
              <w:rPr>
                <w:rFonts w:ascii="Calibri" w:eastAsia="Calibri" w:hAnsi="Calibri" w:cs="Calibri"/>
                <w:bCs/>
                <w:color w:val="000000"/>
                <w:sz w:val="24"/>
                <w:szCs w:val="24"/>
              </w:rPr>
              <w:t>4.2. Pretendenta organizācijā pakalpojumus nodrošina ārpakalpojuma sniedzēji (jāpievieno noslēgtie līgumi un samaksu apliecinošie dokumenti</w:t>
            </w:r>
            <w:r w:rsidR="003314D5">
              <w:rPr>
                <w:rFonts w:ascii="Calibri" w:eastAsia="Calibri" w:hAnsi="Calibri" w:cs="Calibri"/>
                <w:bCs/>
                <w:color w:val="000000"/>
                <w:sz w:val="24"/>
                <w:szCs w:val="24"/>
              </w:rPr>
              <w:t xml:space="preserve"> </w:t>
            </w:r>
            <w:r w:rsidR="003314D5" w:rsidRPr="002C11CF">
              <w:rPr>
                <w:rFonts w:ascii="Calibri" w:eastAsia="Calibri" w:hAnsi="Calibri" w:cs="Calibri"/>
                <w:bCs/>
                <w:sz w:val="24"/>
                <w:szCs w:val="24"/>
              </w:rPr>
              <w:t>vai izdrukas no https://eds.vid.gov.lv</w:t>
            </w:r>
            <w:r w:rsidRPr="002C11CF">
              <w:rPr>
                <w:rFonts w:ascii="Calibri" w:eastAsia="Calibri" w:hAnsi="Calibri" w:cs="Calibri"/>
                <w:bCs/>
                <w:sz w:val="24"/>
                <w:szCs w:val="24"/>
              </w:rPr>
              <w:t xml:space="preserve">) </w:t>
            </w:r>
          </w:p>
          <w:p w14:paraId="0F6BD8E1" w14:textId="462E84BE" w:rsidR="009F1CC1" w:rsidRPr="00E2553C" w:rsidRDefault="314BB6FD" w:rsidP="70AA62D5">
            <w:pPr>
              <w:pBdr>
                <w:top w:val="nil"/>
                <w:left w:val="nil"/>
                <w:bottom w:val="nil"/>
                <w:right w:val="nil"/>
                <w:between w:val="nil"/>
              </w:pBdr>
              <w:spacing w:line="246" w:lineRule="auto"/>
              <w:ind w:left="57" w:right="57"/>
              <w:rPr>
                <w:rFonts w:ascii="Calibri" w:eastAsia="Calibri" w:hAnsi="Calibri" w:cs="Calibri"/>
                <w:color w:val="000000"/>
                <w:sz w:val="24"/>
                <w:szCs w:val="24"/>
              </w:rPr>
            </w:pPr>
            <w:r w:rsidRPr="70AA62D5">
              <w:rPr>
                <w:rFonts w:ascii="Calibri" w:eastAsia="Calibri" w:hAnsi="Calibri" w:cs="Calibri"/>
                <w:color w:val="000000" w:themeColor="text1"/>
                <w:sz w:val="24"/>
                <w:szCs w:val="24"/>
              </w:rPr>
              <w:t xml:space="preserve">4.3. </w:t>
            </w:r>
            <w:r w:rsidR="25EECD01" w:rsidRPr="60312CB0">
              <w:rPr>
                <w:rFonts w:ascii="Calibri" w:eastAsia="Calibri" w:hAnsi="Calibri" w:cs="Calibri"/>
                <w:color w:val="000000" w:themeColor="text1"/>
                <w:sz w:val="24"/>
                <w:szCs w:val="24"/>
              </w:rPr>
              <w:t>Pretendents</w:t>
            </w:r>
            <w:r w:rsidR="157F40F9" w:rsidRPr="70AA62D5">
              <w:rPr>
                <w:rFonts w:ascii="Calibri" w:eastAsia="Calibri" w:hAnsi="Calibri" w:cs="Calibri"/>
                <w:color w:val="000000" w:themeColor="text1"/>
                <w:sz w:val="24"/>
                <w:szCs w:val="24"/>
              </w:rPr>
              <w:t xml:space="preserve"> </w:t>
            </w:r>
            <w:r w:rsidRPr="70AA62D5">
              <w:rPr>
                <w:rFonts w:ascii="Calibri" w:eastAsia="Calibri" w:hAnsi="Calibri" w:cs="Calibri"/>
                <w:color w:val="000000" w:themeColor="text1"/>
                <w:sz w:val="24"/>
                <w:szCs w:val="24"/>
              </w:rPr>
              <w:t>patstāvīgi</w:t>
            </w:r>
            <w:r w:rsidR="7A1D8319" w:rsidRPr="70AA62D5">
              <w:rPr>
                <w:rFonts w:ascii="Calibri" w:eastAsia="Calibri" w:hAnsi="Calibri" w:cs="Calibri"/>
                <w:color w:val="000000" w:themeColor="text1"/>
                <w:sz w:val="24"/>
                <w:szCs w:val="24"/>
              </w:rPr>
              <w:t xml:space="preserve"> pēdējo 12 mēnešu laikā</w:t>
            </w:r>
            <w:r w:rsidRPr="70AA62D5">
              <w:rPr>
                <w:rFonts w:ascii="Calibri" w:eastAsia="Calibri" w:hAnsi="Calibri" w:cs="Calibri"/>
                <w:color w:val="000000" w:themeColor="text1"/>
                <w:sz w:val="24"/>
                <w:szCs w:val="24"/>
              </w:rPr>
              <w:t xml:space="preserve"> </w:t>
            </w:r>
            <w:r w:rsidR="157F40F9" w:rsidRPr="70AA62D5">
              <w:rPr>
                <w:rFonts w:ascii="Calibri" w:eastAsia="Calibri" w:hAnsi="Calibri" w:cs="Calibri"/>
                <w:color w:val="000000" w:themeColor="text1"/>
                <w:sz w:val="24"/>
                <w:szCs w:val="24"/>
              </w:rPr>
              <w:t xml:space="preserve">nodarbina </w:t>
            </w:r>
            <w:r w:rsidR="0F928C40" w:rsidRPr="70AA62D5">
              <w:rPr>
                <w:rFonts w:ascii="Calibri" w:eastAsia="Calibri" w:hAnsi="Calibri" w:cs="Calibri"/>
                <w:color w:val="000000" w:themeColor="text1"/>
                <w:sz w:val="24"/>
                <w:szCs w:val="24"/>
              </w:rPr>
              <w:t>1</w:t>
            </w:r>
            <w:r w:rsidR="157F40F9" w:rsidRPr="70AA62D5">
              <w:rPr>
                <w:rFonts w:ascii="Calibri" w:eastAsia="Calibri" w:hAnsi="Calibri" w:cs="Calibri"/>
                <w:color w:val="000000" w:themeColor="text1"/>
                <w:sz w:val="24"/>
                <w:szCs w:val="24"/>
              </w:rPr>
              <w:t xml:space="preserve"> un vairāk darbiniekus</w:t>
            </w:r>
            <w:r w:rsidRPr="70AA62D5">
              <w:rPr>
                <w:rFonts w:ascii="Calibri" w:eastAsia="Calibri" w:hAnsi="Calibri" w:cs="Calibri"/>
                <w:color w:val="000000" w:themeColor="text1"/>
                <w:sz w:val="24"/>
                <w:szCs w:val="24"/>
              </w:rPr>
              <w:t xml:space="preserve"> (jāpievieno </w:t>
            </w:r>
            <w:r w:rsidR="52C55EA8" w:rsidRPr="70AA62D5">
              <w:rPr>
                <w:rFonts w:ascii="Calibri" w:eastAsia="Calibri" w:hAnsi="Calibri" w:cs="Calibri"/>
                <w:color w:val="000000" w:themeColor="text1"/>
                <w:sz w:val="24"/>
                <w:szCs w:val="24"/>
              </w:rPr>
              <w:t xml:space="preserve">organizācijas </w:t>
            </w:r>
            <w:r w:rsidRPr="70AA62D5">
              <w:rPr>
                <w:rFonts w:ascii="Calibri" w:eastAsia="Calibri" w:hAnsi="Calibri" w:cs="Calibri"/>
                <w:color w:val="000000" w:themeColor="text1"/>
                <w:sz w:val="24"/>
                <w:szCs w:val="24"/>
              </w:rPr>
              <w:t xml:space="preserve">apliecinājums </w:t>
            </w:r>
            <w:r w:rsidR="52C55EA8" w:rsidRPr="70AA62D5">
              <w:rPr>
                <w:rFonts w:ascii="Calibri" w:eastAsia="Calibri" w:hAnsi="Calibri" w:cs="Calibri"/>
                <w:color w:val="000000" w:themeColor="text1"/>
                <w:sz w:val="24"/>
                <w:szCs w:val="24"/>
              </w:rPr>
              <w:t>un Darba devēja ziņojums par darbiniekiem un</w:t>
            </w:r>
            <w:r w:rsidRPr="70AA62D5">
              <w:rPr>
                <w:rFonts w:ascii="Calibri" w:eastAsia="Calibri" w:hAnsi="Calibri" w:cs="Calibri"/>
                <w:color w:val="000000" w:themeColor="text1"/>
                <w:sz w:val="24"/>
                <w:szCs w:val="24"/>
              </w:rPr>
              <w:t xml:space="preserve"> veiktajām Valsts sociālās apdrošināšanas un </w:t>
            </w:r>
            <w:r w:rsidRPr="002C11CF">
              <w:rPr>
                <w:rFonts w:ascii="Calibri" w:eastAsia="Calibri" w:hAnsi="Calibri" w:cs="Calibri"/>
                <w:sz w:val="24"/>
                <w:szCs w:val="24"/>
              </w:rPr>
              <w:t>Iedzīvotāju ienākuma nodokļu iemaksām</w:t>
            </w:r>
            <w:r w:rsidR="003314D5" w:rsidRPr="002C11CF">
              <w:rPr>
                <w:rFonts w:ascii="Calibri" w:eastAsia="Calibri" w:hAnsi="Calibri" w:cs="Calibri"/>
                <w:sz w:val="24"/>
                <w:szCs w:val="24"/>
              </w:rPr>
              <w:t xml:space="preserve"> no</w:t>
            </w:r>
            <w:r w:rsidR="003314D5" w:rsidRPr="002C11CF">
              <w:t xml:space="preserve"> </w:t>
            </w:r>
            <w:r w:rsidR="003314D5" w:rsidRPr="002C11CF">
              <w:rPr>
                <w:rFonts w:ascii="Calibri" w:eastAsia="Calibri" w:hAnsi="Calibri" w:cs="Calibri"/>
                <w:sz w:val="24"/>
                <w:szCs w:val="24"/>
              </w:rPr>
              <w:t>https://eds.vid.gov.lv</w:t>
            </w:r>
            <w:r w:rsidR="7259DCA8" w:rsidRPr="002C11CF">
              <w:rPr>
                <w:rFonts w:ascii="Calibri" w:eastAsia="Calibri" w:hAnsi="Calibri" w:cs="Calibri"/>
                <w:sz w:val="24"/>
                <w:szCs w:val="24"/>
              </w:rPr>
              <w:t>)</w:t>
            </w:r>
          </w:p>
        </w:tc>
        <w:tc>
          <w:tcPr>
            <w:tcW w:w="983" w:type="dxa"/>
          </w:tcPr>
          <w:p w14:paraId="1F340A4E" w14:textId="77777777" w:rsidR="00865250" w:rsidRDefault="00865250" w:rsidP="009F1CC1">
            <w:pPr>
              <w:pBdr>
                <w:top w:val="nil"/>
                <w:left w:val="nil"/>
                <w:bottom w:val="nil"/>
                <w:right w:val="nil"/>
                <w:between w:val="nil"/>
              </w:pBdr>
              <w:jc w:val="center"/>
              <w:rPr>
                <w:rFonts w:ascii="Calibri" w:eastAsia="Calibri" w:hAnsi="Calibri" w:cs="Calibri"/>
                <w:color w:val="000000"/>
                <w:sz w:val="24"/>
                <w:szCs w:val="24"/>
              </w:rPr>
            </w:pPr>
          </w:p>
          <w:p w14:paraId="74D4F8C3" w14:textId="77777777" w:rsidR="009F1CC1" w:rsidRDefault="009F1CC1" w:rsidP="009F1CC1">
            <w:pPr>
              <w:pBdr>
                <w:top w:val="nil"/>
                <w:left w:val="nil"/>
                <w:bottom w:val="nil"/>
                <w:right w:val="nil"/>
                <w:between w:val="nil"/>
              </w:pBdr>
              <w:jc w:val="center"/>
              <w:rPr>
                <w:rFonts w:ascii="Calibri" w:eastAsia="Calibri" w:hAnsi="Calibri" w:cs="Calibri"/>
                <w:color w:val="000000"/>
                <w:sz w:val="24"/>
                <w:szCs w:val="24"/>
              </w:rPr>
            </w:pPr>
          </w:p>
          <w:p w14:paraId="3D0FDA66" w14:textId="77777777" w:rsidR="009F1CC1" w:rsidRDefault="009F1CC1" w:rsidP="009F1CC1">
            <w:pPr>
              <w:pBdr>
                <w:top w:val="nil"/>
                <w:left w:val="nil"/>
                <w:bottom w:val="nil"/>
                <w:right w:val="nil"/>
                <w:between w:val="nil"/>
              </w:pBdr>
              <w:jc w:val="center"/>
              <w:rPr>
                <w:rFonts w:ascii="Calibri" w:eastAsia="Calibri" w:hAnsi="Calibri" w:cs="Calibri"/>
                <w:color w:val="000000"/>
                <w:sz w:val="24"/>
                <w:szCs w:val="24"/>
              </w:rPr>
            </w:pPr>
          </w:p>
          <w:p w14:paraId="6A67E2ED" w14:textId="77777777" w:rsidR="009F1CC1" w:rsidRDefault="009F1CC1" w:rsidP="009F1CC1">
            <w:pPr>
              <w:pBdr>
                <w:top w:val="nil"/>
                <w:left w:val="nil"/>
                <w:bottom w:val="nil"/>
                <w:right w:val="nil"/>
                <w:between w:val="nil"/>
              </w:pBdr>
              <w:jc w:val="center"/>
              <w:rPr>
                <w:rFonts w:ascii="Calibri" w:eastAsia="Calibri" w:hAnsi="Calibri" w:cs="Calibri"/>
                <w:color w:val="000000"/>
                <w:sz w:val="24"/>
                <w:szCs w:val="24"/>
              </w:rPr>
            </w:pPr>
          </w:p>
          <w:p w14:paraId="37AC0250" w14:textId="4C8DE8BA" w:rsidR="009F1CC1" w:rsidRDefault="009F1CC1" w:rsidP="00E123AE">
            <w:pPr>
              <w:pBdr>
                <w:top w:val="nil"/>
                <w:left w:val="nil"/>
                <w:bottom w:val="nil"/>
                <w:right w:val="nil"/>
                <w:between w:val="nil"/>
              </w:pBdr>
              <w:rPr>
                <w:rFonts w:ascii="Calibri" w:eastAsia="Calibri" w:hAnsi="Calibri" w:cs="Calibri"/>
                <w:color w:val="000000"/>
                <w:sz w:val="24"/>
                <w:szCs w:val="24"/>
              </w:rPr>
            </w:pPr>
          </w:p>
          <w:p w14:paraId="573BBB72" w14:textId="0E4D74FE" w:rsidR="0063503A" w:rsidRDefault="00E2553C" w:rsidP="0063503A">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p w14:paraId="3B9183D9" w14:textId="15ED9AC0" w:rsidR="009F1CC1" w:rsidRDefault="009F1CC1" w:rsidP="0063503A">
            <w:pPr>
              <w:pBdr>
                <w:top w:val="nil"/>
                <w:left w:val="nil"/>
                <w:bottom w:val="nil"/>
                <w:right w:val="nil"/>
                <w:between w:val="nil"/>
              </w:pBdr>
              <w:jc w:val="center"/>
              <w:rPr>
                <w:rFonts w:ascii="Calibri" w:eastAsia="Calibri" w:hAnsi="Calibri" w:cs="Calibri"/>
                <w:color w:val="000000"/>
                <w:sz w:val="24"/>
                <w:szCs w:val="24"/>
              </w:rPr>
            </w:pPr>
          </w:p>
          <w:p w14:paraId="78519999" w14:textId="2D5BB3B4" w:rsidR="009F1CC1" w:rsidRDefault="009F1CC1" w:rsidP="009F1CC1">
            <w:pPr>
              <w:pBdr>
                <w:top w:val="nil"/>
                <w:left w:val="nil"/>
                <w:bottom w:val="nil"/>
                <w:right w:val="nil"/>
                <w:between w:val="nil"/>
              </w:pBdr>
              <w:jc w:val="center"/>
              <w:rPr>
                <w:rFonts w:ascii="Calibri" w:eastAsia="Calibri" w:hAnsi="Calibri" w:cs="Calibri"/>
                <w:color w:val="000000"/>
                <w:sz w:val="24"/>
                <w:szCs w:val="24"/>
              </w:rPr>
            </w:pPr>
          </w:p>
          <w:p w14:paraId="3209D07D" w14:textId="78BCDC64" w:rsidR="00E2553C" w:rsidRDefault="00E2553C" w:rsidP="009F1CC1">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p w14:paraId="3D27FDC0" w14:textId="77777777" w:rsidR="00E123AE" w:rsidRDefault="00E123AE" w:rsidP="009F1CC1">
            <w:pPr>
              <w:pBdr>
                <w:top w:val="nil"/>
                <w:left w:val="nil"/>
                <w:bottom w:val="nil"/>
                <w:right w:val="nil"/>
                <w:between w:val="nil"/>
              </w:pBdr>
              <w:jc w:val="center"/>
              <w:rPr>
                <w:rFonts w:ascii="Calibri" w:eastAsia="Calibri" w:hAnsi="Calibri" w:cs="Calibri"/>
                <w:color w:val="000000"/>
                <w:sz w:val="24"/>
                <w:szCs w:val="24"/>
              </w:rPr>
            </w:pPr>
          </w:p>
          <w:p w14:paraId="716A4440" w14:textId="77777777" w:rsidR="00E123AE" w:rsidRDefault="00E123AE" w:rsidP="009F1CC1">
            <w:pPr>
              <w:pBdr>
                <w:top w:val="nil"/>
                <w:left w:val="nil"/>
                <w:bottom w:val="nil"/>
                <w:right w:val="nil"/>
                <w:between w:val="nil"/>
              </w:pBdr>
              <w:jc w:val="center"/>
              <w:rPr>
                <w:rFonts w:ascii="Calibri" w:eastAsia="Calibri" w:hAnsi="Calibri" w:cs="Calibri"/>
                <w:color w:val="000000"/>
                <w:sz w:val="24"/>
                <w:szCs w:val="24"/>
              </w:rPr>
            </w:pPr>
          </w:p>
          <w:p w14:paraId="376BDBA6" w14:textId="423E770F" w:rsidR="009F1CC1" w:rsidRDefault="00807C38" w:rsidP="009F1CC1">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tc>
        <w:tc>
          <w:tcPr>
            <w:tcW w:w="992" w:type="dxa"/>
          </w:tcPr>
          <w:p w14:paraId="3FD633B7" w14:textId="77777777" w:rsidR="00865250" w:rsidRDefault="00865250" w:rsidP="00865250">
            <w:pPr>
              <w:pBdr>
                <w:top w:val="nil"/>
                <w:left w:val="nil"/>
                <w:bottom w:val="nil"/>
                <w:right w:val="nil"/>
                <w:between w:val="nil"/>
              </w:pBdr>
              <w:jc w:val="both"/>
              <w:rPr>
                <w:rFonts w:ascii="Calibri" w:eastAsia="Calibri" w:hAnsi="Calibri" w:cs="Calibri"/>
                <w:color w:val="000000"/>
                <w:sz w:val="24"/>
                <w:szCs w:val="24"/>
              </w:rPr>
            </w:pPr>
          </w:p>
        </w:tc>
        <w:tc>
          <w:tcPr>
            <w:tcW w:w="4961" w:type="dxa"/>
          </w:tcPr>
          <w:p w14:paraId="178AC71A" w14:textId="07C40C31" w:rsidR="00865250" w:rsidRDefault="41AC403F" w:rsidP="70AA62D5">
            <w:pPr>
              <w:pBdr>
                <w:top w:val="nil"/>
                <w:left w:val="nil"/>
                <w:bottom w:val="nil"/>
                <w:right w:val="nil"/>
                <w:between w:val="nil"/>
              </w:pBdr>
              <w:ind w:left="57" w:right="57"/>
              <w:jc w:val="both"/>
              <w:rPr>
                <w:rFonts w:ascii="Calibri" w:eastAsia="Calibri" w:hAnsi="Calibri" w:cs="Calibri"/>
                <w:color w:val="000000"/>
                <w:sz w:val="24"/>
                <w:szCs w:val="24"/>
              </w:rPr>
            </w:pPr>
            <w:r w:rsidRPr="70AA62D5">
              <w:rPr>
                <w:rFonts w:ascii="Calibri" w:eastAsia="Calibri" w:hAnsi="Calibri" w:cs="Calibri"/>
                <w:color w:val="000000" w:themeColor="text1"/>
                <w:sz w:val="24"/>
                <w:szCs w:val="24"/>
              </w:rPr>
              <w:t>Tiek vērtētas pretendenta iesniegtais gada</w:t>
            </w:r>
            <w:r w:rsidR="2CFBCCC8" w:rsidRPr="70AA62D5">
              <w:rPr>
                <w:rFonts w:ascii="Calibri" w:eastAsia="Calibri" w:hAnsi="Calibri" w:cs="Calibri"/>
                <w:color w:val="000000" w:themeColor="text1"/>
                <w:sz w:val="24"/>
                <w:szCs w:val="24"/>
              </w:rPr>
              <w:t xml:space="preserve"> finanšu</w:t>
            </w:r>
            <w:r w:rsidRPr="70AA62D5">
              <w:rPr>
                <w:rFonts w:ascii="Calibri" w:eastAsia="Calibri" w:hAnsi="Calibri" w:cs="Calibri"/>
                <w:color w:val="000000" w:themeColor="text1"/>
                <w:sz w:val="24"/>
                <w:szCs w:val="24"/>
              </w:rPr>
              <w:t xml:space="preserve"> pārskats un apliecinājums par </w:t>
            </w:r>
            <w:r w:rsidRPr="70AA62D5">
              <w:rPr>
                <w:rFonts w:ascii="Calibri" w:eastAsia="Calibri" w:hAnsi="Calibri" w:cs="Calibri"/>
                <w:color w:val="000000" w:themeColor="text1"/>
                <w:sz w:val="24"/>
                <w:szCs w:val="24"/>
              </w:rPr>
              <w:lastRenderedPageBreak/>
              <w:t>nodarbinātajiem darbiniekiem.</w:t>
            </w:r>
          </w:p>
        </w:tc>
      </w:tr>
      <w:tr w:rsidR="00865250" w14:paraId="77054C78" w14:textId="45876B50" w:rsidTr="70AA62D5">
        <w:trPr>
          <w:trHeight w:val="506"/>
        </w:trPr>
        <w:tc>
          <w:tcPr>
            <w:tcW w:w="719" w:type="dxa"/>
          </w:tcPr>
          <w:p w14:paraId="00000332" w14:textId="7E3890AE" w:rsidR="00865250" w:rsidRDefault="00865250" w:rsidP="00865250">
            <w:pPr>
              <w:pBdr>
                <w:top w:val="nil"/>
                <w:left w:val="nil"/>
                <w:bottom w:val="nil"/>
                <w:right w:val="nil"/>
                <w:between w:val="nil"/>
              </w:pBdr>
              <w:spacing w:line="246" w:lineRule="auto"/>
              <w:ind w:left="107"/>
              <w:jc w:val="both"/>
              <w:rPr>
                <w:rFonts w:ascii="Calibri" w:eastAsia="Calibri" w:hAnsi="Calibri" w:cs="Calibri"/>
                <w:color w:val="000000"/>
                <w:sz w:val="24"/>
                <w:szCs w:val="24"/>
              </w:rPr>
            </w:pPr>
            <w:r>
              <w:rPr>
                <w:rFonts w:ascii="Calibri" w:eastAsia="Calibri" w:hAnsi="Calibri" w:cs="Calibri"/>
                <w:color w:val="000000"/>
                <w:sz w:val="24"/>
                <w:szCs w:val="24"/>
              </w:rPr>
              <w:lastRenderedPageBreak/>
              <w:t>5.</w:t>
            </w:r>
          </w:p>
        </w:tc>
        <w:tc>
          <w:tcPr>
            <w:tcW w:w="7229" w:type="dxa"/>
          </w:tcPr>
          <w:p w14:paraId="5D426803" w14:textId="5FFA9739" w:rsidR="00865250" w:rsidRDefault="37F01511" w:rsidP="00865250">
            <w:pPr>
              <w:pBdr>
                <w:top w:val="nil"/>
                <w:left w:val="nil"/>
                <w:bottom w:val="nil"/>
                <w:right w:val="nil"/>
                <w:between w:val="nil"/>
              </w:pBdr>
              <w:spacing w:line="246" w:lineRule="auto"/>
              <w:ind w:left="57" w:right="57"/>
              <w:jc w:val="both"/>
              <w:rPr>
                <w:rFonts w:ascii="Calibri" w:eastAsia="Calibri" w:hAnsi="Calibri" w:cs="Calibri"/>
                <w:color w:val="000000"/>
                <w:sz w:val="24"/>
                <w:szCs w:val="24"/>
              </w:rPr>
            </w:pPr>
            <w:r w:rsidRPr="7633C497">
              <w:rPr>
                <w:rFonts w:ascii="Calibri" w:eastAsia="Calibri" w:hAnsi="Calibri" w:cs="Calibri"/>
                <w:color w:val="000000" w:themeColor="text1"/>
                <w:sz w:val="24"/>
                <w:szCs w:val="24"/>
              </w:rPr>
              <w:t>Pretendentam</w:t>
            </w:r>
            <w:r w:rsidR="00865250" w:rsidRPr="7633C497">
              <w:rPr>
                <w:rFonts w:ascii="Calibri" w:eastAsia="Calibri" w:hAnsi="Calibri" w:cs="Calibri"/>
                <w:color w:val="000000" w:themeColor="text1"/>
                <w:sz w:val="24"/>
                <w:szCs w:val="24"/>
              </w:rPr>
              <w:t xml:space="preserve"> ir pieredze zivju un vides aizsardzības kontroles un uzraudzības pasākumu organizēšanā un nodrošināšanā, t.sk. organizējot reidus un sadarbīb</w:t>
            </w:r>
            <w:r w:rsidR="0063503A" w:rsidRPr="7633C497">
              <w:rPr>
                <w:rFonts w:ascii="Calibri" w:eastAsia="Calibri" w:hAnsi="Calibri" w:cs="Calibri"/>
                <w:color w:val="000000" w:themeColor="text1"/>
                <w:sz w:val="24"/>
                <w:szCs w:val="24"/>
              </w:rPr>
              <w:t xml:space="preserve">u </w:t>
            </w:r>
            <w:r w:rsidR="00865250" w:rsidRPr="7633C497">
              <w:rPr>
                <w:rFonts w:ascii="Calibri" w:eastAsia="Calibri" w:hAnsi="Calibri" w:cs="Calibri"/>
                <w:color w:val="000000" w:themeColor="text1"/>
                <w:sz w:val="24"/>
                <w:szCs w:val="24"/>
              </w:rPr>
              <w:t>starp valsts institūcijām un pašvaldībām</w:t>
            </w:r>
            <w:r w:rsidR="00A77AE3">
              <w:rPr>
                <w:rFonts w:ascii="Calibri" w:eastAsia="Calibri" w:hAnsi="Calibri" w:cs="Calibri"/>
                <w:color w:val="000000" w:themeColor="text1"/>
                <w:sz w:val="24"/>
                <w:szCs w:val="24"/>
              </w:rPr>
              <w:t xml:space="preserve"> </w:t>
            </w:r>
            <w:r w:rsidR="00A77AE3" w:rsidRPr="00583966">
              <w:rPr>
                <w:rFonts w:ascii="Calibri" w:eastAsia="Calibri" w:hAnsi="Calibri" w:cs="Calibri"/>
                <w:sz w:val="24"/>
                <w:szCs w:val="24"/>
              </w:rPr>
              <w:t>pēdējo 3 gadu laikā</w:t>
            </w:r>
            <w:r w:rsidR="00865250" w:rsidRPr="7633C497">
              <w:rPr>
                <w:rFonts w:ascii="Calibri" w:eastAsia="Calibri" w:hAnsi="Calibri" w:cs="Calibri"/>
                <w:color w:val="000000" w:themeColor="text1"/>
                <w:sz w:val="24"/>
                <w:szCs w:val="24"/>
              </w:rPr>
              <w:t>.</w:t>
            </w:r>
          </w:p>
          <w:p w14:paraId="408EFC41" w14:textId="19832651" w:rsidR="0063503A" w:rsidRPr="0026349B" w:rsidRDefault="0026349B" w:rsidP="0026349B">
            <w:pPr>
              <w:pBdr>
                <w:top w:val="nil"/>
                <w:left w:val="nil"/>
                <w:bottom w:val="nil"/>
                <w:right w:val="nil"/>
                <w:between w:val="nil"/>
              </w:pBdr>
              <w:spacing w:line="246" w:lineRule="auto"/>
              <w:ind w:left="57" w:right="57"/>
              <w:rPr>
                <w:rFonts w:ascii="Calibri" w:eastAsia="Calibri" w:hAnsi="Calibri" w:cs="Calibri"/>
                <w:color w:val="000000"/>
                <w:sz w:val="24"/>
                <w:szCs w:val="24"/>
              </w:rPr>
            </w:pPr>
            <w:r w:rsidRPr="1BD8D30B">
              <w:rPr>
                <w:rFonts w:ascii="Calibri" w:eastAsia="Calibri" w:hAnsi="Calibri" w:cs="Calibri"/>
                <w:color w:val="000000" w:themeColor="text1"/>
                <w:sz w:val="24"/>
                <w:szCs w:val="24"/>
              </w:rPr>
              <w:t xml:space="preserve">5.1. </w:t>
            </w:r>
            <w:r w:rsidR="42ACBE0B" w:rsidRPr="1BD8D30B">
              <w:rPr>
                <w:rFonts w:ascii="Calibri" w:eastAsia="Calibri" w:hAnsi="Calibri" w:cs="Calibri"/>
                <w:color w:val="000000" w:themeColor="text1"/>
                <w:sz w:val="24"/>
                <w:szCs w:val="24"/>
              </w:rPr>
              <w:t>Pretendents</w:t>
            </w:r>
            <w:r w:rsidRPr="1BD8D30B">
              <w:rPr>
                <w:rFonts w:ascii="Calibri" w:eastAsia="Calibri" w:hAnsi="Calibri" w:cs="Calibri"/>
                <w:color w:val="000000" w:themeColor="text1"/>
                <w:sz w:val="24"/>
                <w:szCs w:val="24"/>
              </w:rPr>
              <w:t xml:space="preserve"> neatbilst izvirzītajām prasībām</w:t>
            </w:r>
            <w:r w:rsidR="004913E0">
              <w:rPr>
                <w:rFonts w:ascii="Calibri" w:eastAsia="Calibri" w:hAnsi="Calibri" w:cs="Calibri"/>
                <w:color w:val="000000" w:themeColor="text1"/>
                <w:sz w:val="24"/>
                <w:szCs w:val="24"/>
              </w:rPr>
              <w:t>.</w:t>
            </w:r>
          </w:p>
          <w:p w14:paraId="70962F52" w14:textId="18ED78FD" w:rsidR="009D49A5" w:rsidRPr="0026349B" w:rsidRDefault="0026349B" w:rsidP="0026349B">
            <w:pPr>
              <w:pBdr>
                <w:top w:val="nil"/>
                <w:left w:val="nil"/>
                <w:bottom w:val="nil"/>
                <w:right w:val="nil"/>
                <w:between w:val="nil"/>
              </w:pBdr>
              <w:spacing w:line="246" w:lineRule="auto"/>
              <w:ind w:left="57" w:right="57"/>
              <w:rPr>
                <w:rFonts w:ascii="Calibri" w:eastAsia="Calibri" w:hAnsi="Calibri" w:cs="Calibri"/>
                <w:color w:val="000000"/>
                <w:sz w:val="24"/>
                <w:szCs w:val="24"/>
              </w:rPr>
            </w:pPr>
            <w:r w:rsidRPr="1BD8D30B">
              <w:rPr>
                <w:rFonts w:ascii="Calibri" w:eastAsia="Calibri" w:hAnsi="Calibri" w:cs="Calibri"/>
                <w:color w:val="000000" w:themeColor="text1"/>
                <w:sz w:val="24"/>
                <w:szCs w:val="24"/>
              </w:rPr>
              <w:t>5.2.</w:t>
            </w:r>
            <w:r w:rsidR="61E67783" w:rsidRPr="1BD8D30B">
              <w:rPr>
                <w:rFonts w:ascii="Calibri" w:eastAsia="Calibri" w:hAnsi="Calibri" w:cs="Calibri"/>
                <w:color w:val="000000" w:themeColor="text1"/>
                <w:sz w:val="24"/>
                <w:szCs w:val="24"/>
              </w:rPr>
              <w:t xml:space="preserve"> Pretendenta </w:t>
            </w:r>
            <w:r w:rsidR="0063503A" w:rsidRPr="1BD8D30B">
              <w:rPr>
                <w:rFonts w:ascii="Calibri" w:eastAsia="Calibri" w:hAnsi="Calibri" w:cs="Calibri"/>
                <w:color w:val="000000" w:themeColor="text1"/>
                <w:sz w:val="24"/>
                <w:szCs w:val="24"/>
              </w:rPr>
              <w:t xml:space="preserve"> darbinieks vai </w:t>
            </w:r>
            <w:r w:rsidR="0063503A" w:rsidRPr="002C11CF">
              <w:rPr>
                <w:rFonts w:ascii="Calibri" w:eastAsia="Calibri" w:hAnsi="Calibri" w:cs="Calibri"/>
                <w:sz w:val="24"/>
                <w:szCs w:val="24"/>
              </w:rPr>
              <w:t>darbinieki ir Valsts vides dienesta sabiedriskie inspektori un 202</w:t>
            </w:r>
            <w:r w:rsidR="003314D5" w:rsidRPr="002C11CF">
              <w:rPr>
                <w:rFonts w:ascii="Calibri" w:eastAsia="Calibri" w:hAnsi="Calibri" w:cs="Calibri"/>
                <w:sz w:val="24"/>
                <w:szCs w:val="24"/>
              </w:rPr>
              <w:t>5</w:t>
            </w:r>
            <w:r w:rsidR="0063503A" w:rsidRPr="002C11CF">
              <w:rPr>
                <w:rFonts w:ascii="Calibri" w:eastAsia="Calibri" w:hAnsi="Calibri" w:cs="Calibri"/>
                <w:sz w:val="24"/>
                <w:szCs w:val="24"/>
              </w:rPr>
              <w:t>.</w:t>
            </w:r>
            <w:r w:rsidR="0063503A" w:rsidRPr="1BD8D30B">
              <w:rPr>
                <w:rFonts w:ascii="Calibri" w:eastAsia="Calibri" w:hAnsi="Calibri" w:cs="Calibri"/>
                <w:color w:val="000000" w:themeColor="text1"/>
                <w:sz w:val="24"/>
                <w:szCs w:val="24"/>
              </w:rPr>
              <w:t>gadā ir snieguši atskaites par savu darbību</w:t>
            </w:r>
            <w:r w:rsidR="009D49A5" w:rsidRPr="1BD8D30B">
              <w:rPr>
                <w:rFonts w:ascii="Calibri" w:eastAsia="Calibri" w:hAnsi="Calibri" w:cs="Calibri"/>
                <w:color w:val="000000" w:themeColor="text1"/>
                <w:sz w:val="24"/>
                <w:szCs w:val="24"/>
              </w:rPr>
              <w:t xml:space="preserve"> </w:t>
            </w:r>
            <w:r w:rsidR="0063503A" w:rsidRPr="1BD8D30B">
              <w:rPr>
                <w:rFonts w:ascii="Calibri" w:eastAsia="Calibri" w:hAnsi="Calibri" w:cs="Calibri"/>
                <w:color w:val="000000" w:themeColor="text1"/>
                <w:sz w:val="24"/>
                <w:szCs w:val="24"/>
              </w:rPr>
              <w:t>bet nav organizējuši sadarbību ar valsts institūcijām un pašvaldībām</w:t>
            </w:r>
            <w:r w:rsidR="00A77AE3">
              <w:rPr>
                <w:rFonts w:ascii="Calibri" w:eastAsia="Calibri" w:hAnsi="Calibri" w:cs="Calibri"/>
                <w:color w:val="000000" w:themeColor="text1"/>
                <w:sz w:val="24"/>
                <w:szCs w:val="24"/>
              </w:rPr>
              <w:t xml:space="preserve"> </w:t>
            </w:r>
            <w:r w:rsidR="00A77AE3" w:rsidRPr="00583966">
              <w:rPr>
                <w:rFonts w:ascii="Calibri" w:eastAsia="Calibri" w:hAnsi="Calibri" w:cs="Calibri"/>
                <w:sz w:val="24"/>
                <w:szCs w:val="24"/>
              </w:rPr>
              <w:t>pēdējo 3 gadu laikā</w:t>
            </w:r>
            <w:r w:rsidRPr="1BD8D30B">
              <w:rPr>
                <w:rFonts w:ascii="Calibri" w:eastAsia="Calibri" w:hAnsi="Calibri" w:cs="Calibri"/>
                <w:color w:val="000000" w:themeColor="text1"/>
                <w:sz w:val="24"/>
                <w:szCs w:val="24"/>
              </w:rPr>
              <w:t>.</w:t>
            </w:r>
          </w:p>
          <w:p w14:paraId="00000333" w14:textId="0B7FB640" w:rsidR="0063503A" w:rsidRDefault="0026349B" w:rsidP="00A77AE3">
            <w:pPr>
              <w:pBdr>
                <w:top w:val="nil"/>
                <w:left w:val="nil"/>
                <w:bottom w:val="nil"/>
                <w:right w:val="nil"/>
                <w:between w:val="nil"/>
              </w:pBdr>
              <w:spacing w:line="246" w:lineRule="auto"/>
              <w:ind w:left="57" w:right="57"/>
              <w:rPr>
                <w:rFonts w:ascii="Calibri" w:eastAsia="Calibri" w:hAnsi="Calibri" w:cs="Calibri"/>
                <w:color w:val="000000"/>
                <w:sz w:val="24"/>
                <w:szCs w:val="24"/>
              </w:rPr>
            </w:pPr>
            <w:r w:rsidRPr="1BD8D30B">
              <w:rPr>
                <w:rFonts w:ascii="Calibri" w:eastAsia="Calibri" w:hAnsi="Calibri" w:cs="Calibri"/>
                <w:color w:val="000000" w:themeColor="text1"/>
                <w:sz w:val="24"/>
                <w:szCs w:val="24"/>
              </w:rPr>
              <w:t xml:space="preserve">5.3. </w:t>
            </w:r>
            <w:r w:rsidR="63EC2379" w:rsidRPr="0AE1A3DD">
              <w:rPr>
                <w:rFonts w:ascii="Calibri" w:eastAsia="Calibri" w:hAnsi="Calibri" w:cs="Calibri"/>
                <w:color w:val="000000" w:themeColor="text1"/>
                <w:sz w:val="24"/>
                <w:szCs w:val="24"/>
              </w:rPr>
              <w:t>Pretendenta</w:t>
            </w:r>
            <w:r w:rsidRPr="1BD8D30B">
              <w:rPr>
                <w:rFonts w:ascii="Calibri" w:eastAsia="Calibri" w:hAnsi="Calibri" w:cs="Calibri"/>
                <w:color w:val="000000" w:themeColor="text1"/>
                <w:sz w:val="24"/>
                <w:szCs w:val="24"/>
              </w:rPr>
              <w:t xml:space="preserve"> darbinieks vai darbinieki ir Valsts vides dienesta sabiedriskie inspektori un 202</w:t>
            </w:r>
            <w:r w:rsidR="003314D5" w:rsidRPr="002C11CF">
              <w:rPr>
                <w:rFonts w:ascii="Calibri" w:eastAsia="Calibri" w:hAnsi="Calibri" w:cs="Calibri"/>
                <w:sz w:val="24"/>
                <w:szCs w:val="24"/>
              </w:rPr>
              <w:t>5</w:t>
            </w:r>
            <w:r w:rsidRPr="002C11CF">
              <w:rPr>
                <w:rFonts w:ascii="Calibri" w:eastAsia="Calibri" w:hAnsi="Calibri" w:cs="Calibri"/>
                <w:sz w:val="24"/>
                <w:szCs w:val="24"/>
              </w:rPr>
              <w:t>.</w:t>
            </w:r>
            <w:r w:rsidRPr="1BD8D30B">
              <w:rPr>
                <w:rFonts w:ascii="Calibri" w:eastAsia="Calibri" w:hAnsi="Calibri" w:cs="Calibri"/>
                <w:color w:val="000000" w:themeColor="text1"/>
                <w:sz w:val="24"/>
                <w:szCs w:val="24"/>
              </w:rPr>
              <w:t>gadā ir snieguši atskaites par savu darbību un organizējuši sadarbību ar valsts institūcijām un pašvaldībām</w:t>
            </w:r>
            <w:r w:rsidR="00A77AE3">
              <w:rPr>
                <w:rFonts w:ascii="Calibri" w:eastAsia="Calibri" w:hAnsi="Calibri" w:cs="Calibri"/>
                <w:color w:val="000000" w:themeColor="text1"/>
                <w:sz w:val="24"/>
                <w:szCs w:val="24"/>
              </w:rPr>
              <w:t xml:space="preserve"> </w:t>
            </w:r>
            <w:r w:rsidR="00A77AE3" w:rsidRPr="00583966">
              <w:rPr>
                <w:rFonts w:ascii="Calibri" w:eastAsia="Calibri" w:hAnsi="Calibri" w:cs="Calibri"/>
                <w:sz w:val="24"/>
                <w:szCs w:val="24"/>
              </w:rPr>
              <w:t>pēdējo 3 gadu laikā</w:t>
            </w:r>
            <w:r w:rsidR="00A77AE3">
              <w:rPr>
                <w:rFonts w:ascii="Calibri" w:eastAsia="Calibri" w:hAnsi="Calibri" w:cs="Calibri"/>
                <w:sz w:val="24"/>
                <w:szCs w:val="24"/>
              </w:rPr>
              <w:t>.</w:t>
            </w:r>
          </w:p>
        </w:tc>
        <w:tc>
          <w:tcPr>
            <w:tcW w:w="983" w:type="dxa"/>
          </w:tcPr>
          <w:p w14:paraId="2B8D8B8A" w14:textId="77777777" w:rsidR="00865250" w:rsidRDefault="00865250" w:rsidP="009F1CC1">
            <w:pPr>
              <w:pBdr>
                <w:top w:val="nil"/>
                <w:left w:val="nil"/>
                <w:bottom w:val="nil"/>
                <w:right w:val="nil"/>
                <w:between w:val="nil"/>
              </w:pBdr>
              <w:jc w:val="center"/>
              <w:rPr>
                <w:rFonts w:ascii="Calibri" w:eastAsia="Calibri" w:hAnsi="Calibri" w:cs="Calibri"/>
                <w:color w:val="000000"/>
                <w:sz w:val="24"/>
                <w:szCs w:val="24"/>
              </w:rPr>
            </w:pPr>
          </w:p>
          <w:p w14:paraId="5692F6FB" w14:textId="77777777" w:rsidR="0063503A" w:rsidRDefault="0063503A" w:rsidP="009F1CC1">
            <w:pPr>
              <w:pBdr>
                <w:top w:val="nil"/>
                <w:left w:val="nil"/>
                <w:bottom w:val="nil"/>
                <w:right w:val="nil"/>
                <w:between w:val="nil"/>
              </w:pBdr>
              <w:jc w:val="center"/>
              <w:rPr>
                <w:rFonts w:ascii="Calibri" w:eastAsia="Calibri" w:hAnsi="Calibri" w:cs="Calibri"/>
                <w:color w:val="000000"/>
                <w:sz w:val="24"/>
                <w:szCs w:val="24"/>
              </w:rPr>
            </w:pPr>
          </w:p>
          <w:p w14:paraId="00FC2B97" w14:textId="77777777" w:rsidR="0063503A" w:rsidRDefault="0063503A" w:rsidP="009F1CC1">
            <w:pPr>
              <w:pBdr>
                <w:top w:val="nil"/>
                <w:left w:val="nil"/>
                <w:bottom w:val="nil"/>
                <w:right w:val="nil"/>
                <w:between w:val="nil"/>
              </w:pBdr>
              <w:jc w:val="center"/>
              <w:rPr>
                <w:rFonts w:ascii="Calibri" w:eastAsia="Calibri" w:hAnsi="Calibri" w:cs="Calibri"/>
                <w:color w:val="000000"/>
                <w:sz w:val="24"/>
                <w:szCs w:val="24"/>
              </w:rPr>
            </w:pPr>
          </w:p>
          <w:p w14:paraId="279E3124" w14:textId="77777777" w:rsidR="00A77AE3" w:rsidRDefault="00A77AE3" w:rsidP="009F1CC1">
            <w:pPr>
              <w:pBdr>
                <w:top w:val="nil"/>
                <w:left w:val="nil"/>
                <w:bottom w:val="nil"/>
                <w:right w:val="nil"/>
                <w:between w:val="nil"/>
              </w:pBdr>
              <w:jc w:val="center"/>
              <w:rPr>
                <w:rFonts w:ascii="Calibri" w:eastAsia="Calibri" w:hAnsi="Calibri" w:cs="Calibri"/>
                <w:color w:val="000000"/>
                <w:sz w:val="24"/>
                <w:szCs w:val="24"/>
              </w:rPr>
            </w:pPr>
          </w:p>
          <w:p w14:paraId="3E62BBB0" w14:textId="2B885128" w:rsidR="0063503A" w:rsidRDefault="0026349B" w:rsidP="009F1CC1">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p w14:paraId="30D8BAE1" w14:textId="77777777" w:rsidR="0063503A" w:rsidRDefault="0063503A" w:rsidP="0063503A">
            <w:pPr>
              <w:pBdr>
                <w:top w:val="nil"/>
                <w:left w:val="nil"/>
                <w:bottom w:val="nil"/>
                <w:right w:val="nil"/>
                <w:between w:val="nil"/>
              </w:pBdr>
              <w:rPr>
                <w:rFonts w:ascii="Calibri" w:eastAsia="Calibri" w:hAnsi="Calibri" w:cs="Calibri"/>
                <w:color w:val="000000"/>
                <w:sz w:val="24"/>
                <w:szCs w:val="24"/>
              </w:rPr>
            </w:pPr>
          </w:p>
          <w:p w14:paraId="459BF080" w14:textId="3AF2999D" w:rsidR="0063503A" w:rsidRDefault="0026349B" w:rsidP="009F1CC1">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2</w:t>
            </w:r>
          </w:p>
          <w:p w14:paraId="0C5BAC80" w14:textId="77777777" w:rsidR="009D49A5" w:rsidRDefault="009D49A5" w:rsidP="009F1CC1">
            <w:pPr>
              <w:pBdr>
                <w:top w:val="nil"/>
                <w:left w:val="nil"/>
                <w:bottom w:val="nil"/>
                <w:right w:val="nil"/>
                <w:between w:val="nil"/>
              </w:pBdr>
              <w:jc w:val="center"/>
              <w:rPr>
                <w:rFonts w:ascii="Calibri" w:eastAsia="Calibri" w:hAnsi="Calibri" w:cs="Calibri"/>
                <w:color w:val="000000"/>
                <w:sz w:val="24"/>
                <w:szCs w:val="24"/>
              </w:rPr>
            </w:pPr>
          </w:p>
          <w:p w14:paraId="66C435C2" w14:textId="77777777" w:rsidR="009D49A5" w:rsidRDefault="009D49A5" w:rsidP="009F1CC1">
            <w:pPr>
              <w:pBdr>
                <w:top w:val="nil"/>
                <w:left w:val="nil"/>
                <w:bottom w:val="nil"/>
                <w:right w:val="nil"/>
                <w:between w:val="nil"/>
              </w:pBdr>
              <w:jc w:val="center"/>
              <w:rPr>
                <w:rFonts w:ascii="Calibri" w:eastAsia="Calibri" w:hAnsi="Calibri" w:cs="Calibri"/>
                <w:color w:val="000000"/>
                <w:sz w:val="24"/>
                <w:szCs w:val="24"/>
              </w:rPr>
            </w:pPr>
          </w:p>
          <w:p w14:paraId="4B9B0ACB" w14:textId="77777777" w:rsidR="009D49A5" w:rsidRDefault="009D49A5" w:rsidP="009F1CC1">
            <w:pPr>
              <w:pBdr>
                <w:top w:val="nil"/>
                <w:left w:val="nil"/>
                <w:bottom w:val="nil"/>
                <w:right w:val="nil"/>
                <w:between w:val="nil"/>
              </w:pBdr>
              <w:jc w:val="center"/>
              <w:rPr>
                <w:rFonts w:ascii="Calibri" w:eastAsia="Calibri" w:hAnsi="Calibri" w:cs="Calibri"/>
                <w:color w:val="000000"/>
                <w:sz w:val="24"/>
                <w:szCs w:val="24"/>
              </w:rPr>
            </w:pPr>
          </w:p>
          <w:p w14:paraId="2D44ED8A" w14:textId="65E3DD43" w:rsidR="009D49A5" w:rsidRDefault="0026349B" w:rsidP="009F1CC1">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4</w:t>
            </w:r>
          </w:p>
          <w:p w14:paraId="00000334" w14:textId="71AC5111" w:rsidR="009D49A5" w:rsidRDefault="009D49A5" w:rsidP="009F1CC1">
            <w:pPr>
              <w:pBdr>
                <w:top w:val="nil"/>
                <w:left w:val="nil"/>
                <w:bottom w:val="nil"/>
                <w:right w:val="nil"/>
                <w:between w:val="nil"/>
              </w:pBdr>
              <w:jc w:val="center"/>
              <w:rPr>
                <w:rFonts w:ascii="Calibri" w:eastAsia="Calibri" w:hAnsi="Calibri" w:cs="Calibri"/>
                <w:color w:val="000000"/>
                <w:sz w:val="24"/>
                <w:szCs w:val="24"/>
              </w:rPr>
            </w:pPr>
          </w:p>
        </w:tc>
        <w:tc>
          <w:tcPr>
            <w:tcW w:w="992" w:type="dxa"/>
          </w:tcPr>
          <w:p w14:paraId="00000335" w14:textId="77777777" w:rsidR="00865250" w:rsidRDefault="00865250" w:rsidP="00865250">
            <w:pPr>
              <w:pBdr>
                <w:top w:val="nil"/>
                <w:left w:val="nil"/>
                <w:bottom w:val="nil"/>
                <w:right w:val="nil"/>
                <w:between w:val="nil"/>
              </w:pBdr>
              <w:jc w:val="both"/>
              <w:rPr>
                <w:rFonts w:ascii="Calibri" w:eastAsia="Calibri" w:hAnsi="Calibri" w:cs="Calibri"/>
                <w:color w:val="000000"/>
                <w:sz w:val="24"/>
                <w:szCs w:val="24"/>
              </w:rPr>
            </w:pPr>
          </w:p>
        </w:tc>
        <w:tc>
          <w:tcPr>
            <w:tcW w:w="4961" w:type="dxa"/>
          </w:tcPr>
          <w:p w14:paraId="772CB719" w14:textId="62F3D2A4" w:rsidR="00865250" w:rsidRDefault="009D49A5" w:rsidP="00865250">
            <w:pPr>
              <w:pBdr>
                <w:top w:val="nil"/>
                <w:left w:val="nil"/>
                <w:bottom w:val="nil"/>
                <w:right w:val="nil"/>
                <w:between w:val="nil"/>
              </w:pBdr>
              <w:ind w:left="57" w:right="57"/>
              <w:jc w:val="both"/>
              <w:rPr>
                <w:rFonts w:ascii="Calibri" w:eastAsia="Calibri" w:hAnsi="Calibri" w:cs="Calibri"/>
                <w:color w:val="000000"/>
                <w:sz w:val="24"/>
                <w:szCs w:val="24"/>
              </w:rPr>
            </w:pPr>
            <w:r>
              <w:rPr>
                <w:rFonts w:ascii="Calibri" w:eastAsia="Calibri" w:hAnsi="Calibri" w:cs="Calibri"/>
                <w:color w:val="000000"/>
                <w:sz w:val="24"/>
                <w:szCs w:val="24"/>
              </w:rPr>
              <w:t xml:space="preserve">Tiek vērtētas pretendenta iesniegtā informācija un </w:t>
            </w:r>
            <w:r w:rsidRPr="009D49A5">
              <w:rPr>
                <w:rFonts w:ascii="Calibri" w:eastAsia="Calibri" w:hAnsi="Calibri" w:cs="Calibri"/>
                <w:color w:val="000000"/>
                <w:sz w:val="24"/>
                <w:szCs w:val="24"/>
              </w:rPr>
              <w:t>Latvijas zivsaimniecības integrētā kontroles un informācijas sistēm</w:t>
            </w:r>
            <w:r>
              <w:rPr>
                <w:rFonts w:ascii="Calibri" w:eastAsia="Calibri" w:hAnsi="Calibri" w:cs="Calibri"/>
                <w:color w:val="000000"/>
                <w:sz w:val="24"/>
                <w:szCs w:val="24"/>
              </w:rPr>
              <w:t>ā pieejamā informācija.</w:t>
            </w:r>
          </w:p>
        </w:tc>
      </w:tr>
      <w:tr w:rsidR="00865250" w14:paraId="21538165" w14:textId="09792E86" w:rsidTr="70AA62D5">
        <w:trPr>
          <w:trHeight w:val="506"/>
        </w:trPr>
        <w:tc>
          <w:tcPr>
            <w:tcW w:w="719" w:type="dxa"/>
          </w:tcPr>
          <w:p w14:paraId="00000336" w14:textId="129A42AB" w:rsidR="00865250" w:rsidRDefault="00865250" w:rsidP="00865250">
            <w:pPr>
              <w:pBdr>
                <w:top w:val="nil"/>
                <w:left w:val="nil"/>
                <w:bottom w:val="nil"/>
                <w:right w:val="nil"/>
                <w:between w:val="nil"/>
              </w:pBdr>
              <w:spacing w:line="246" w:lineRule="auto"/>
              <w:ind w:left="107"/>
              <w:jc w:val="both"/>
              <w:rPr>
                <w:rFonts w:ascii="Calibri" w:eastAsia="Calibri" w:hAnsi="Calibri" w:cs="Calibri"/>
                <w:color w:val="000000"/>
                <w:sz w:val="24"/>
                <w:szCs w:val="24"/>
              </w:rPr>
            </w:pPr>
            <w:r>
              <w:rPr>
                <w:rFonts w:ascii="Calibri" w:eastAsia="Calibri" w:hAnsi="Calibri" w:cs="Calibri"/>
                <w:color w:val="000000"/>
                <w:sz w:val="24"/>
                <w:szCs w:val="24"/>
              </w:rPr>
              <w:t>6.</w:t>
            </w:r>
          </w:p>
        </w:tc>
        <w:tc>
          <w:tcPr>
            <w:tcW w:w="7229" w:type="dxa"/>
          </w:tcPr>
          <w:p w14:paraId="2BDA5B8B" w14:textId="297B5BEE" w:rsidR="00865250" w:rsidRDefault="0345515A" w:rsidP="00865250">
            <w:pPr>
              <w:pBdr>
                <w:top w:val="nil"/>
                <w:left w:val="nil"/>
                <w:bottom w:val="nil"/>
                <w:right w:val="nil"/>
                <w:between w:val="nil"/>
              </w:pBdr>
              <w:spacing w:line="246" w:lineRule="auto"/>
              <w:ind w:left="57" w:right="57"/>
              <w:jc w:val="both"/>
              <w:rPr>
                <w:rFonts w:ascii="Calibri" w:eastAsia="Calibri" w:hAnsi="Calibri" w:cs="Calibri"/>
                <w:sz w:val="24"/>
                <w:szCs w:val="24"/>
              </w:rPr>
            </w:pPr>
            <w:r w:rsidRPr="472F9482">
              <w:rPr>
                <w:rFonts w:ascii="Calibri" w:eastAsia="Calibri" w:hAnsi="Calibri" w:cs="Calibri"/>
                <w:color w:val="000000" w:themeColor="text1"/>
                <w:sz w:val="24"/>
                <w:szCs w:val="24"/>
              </w:rPr>
              <w:t xml:space="preserve">Pretendentam </w:t>
            </w:r>
            <w:r w:rsidR="00865250" w:rsidRPr="472F9482">
              <w:rPr>
                <w:rFonts w:ascii="Calibri" w:eastAsia="Calibri" w:hAnsi="Calibri" w:cs="Calibri"/>
                <w:color w:val="000000" w:themeColor="text1"/>
                <w:sz w:val="24"/>
                <w:szCs w:val="24"/>
              </w:rPr>
              <w:t xml:space="preserve"> </w:t>
            </w:r>
            <w:r w:rsidR="006F3028" w:rsidRPr="006F3028">
              <w:rPr>
                <w:rFonts w:ascii="Calibri" w:eastAsia="Calibri" w:hAnsi="Calibri" w:cs="Calibri"/>
                <w:sz w:val="24"/>
                <w:szCs w:val="24"/>
              </w:rPr>
              <w:t>ir pieredze vides un dabas resursu atjaunošanas, zivju resursu saglabāšanas, pavairošanas un apsaimniekošanas projektu sagatavošanā un realizācijā pēdējo 3 gadu laikā</w:t>
            </w:r>
          </w:p>
          <w:p w14:paraId="58F0DBD1" w14:textId="4F87AC10" w:rsidR="006F3028" w:rsidRPr="0026349B" w:rsidRDefault="0026349B" w:rsidP="0026349B">
            <w:pPr>
              <w:pBdr>
                <w:top w:val="nil"/>
                <w:left w:val="nil"/>
                <w:bottom w:val="nil"/>
                <w:right w:val="nil"/>
                <w:between w:val="nil"/>
              </w:pBdr>
              <w:spacing w:line="246" w:lineRule="auto"/>
              <w:ind w:left="57" w:right="57"/>
              <w:rPr>
                <w:rFonts w:ascii="Calibri" w:eastAsia="Calibri" w:hAnsi="Calibri" w:cs="Calibri"/>
                <w:sz w:val="24"/>
                <w:szCs w:val="24"/>
              </w:rPr>
            </w:pPr>
            <w:r w:rsidRPr="472F9482">
              <w:rPr>
                <w:rFonts w:ascii="Calibri" w:eastAsia="Calibri" w:hAnsi="Calibri" w:cs="Calibri"/>
                <w:color w:val="000000" w:themeColor="text1"/>
                <w:sz w:val="24"/>
                <w:szCs w:val="24"/>
              </w:rPr>
              <w:t>6.1.Pretenedents nav realizējis projektus</w:t>
            </w:r>
          </w:p>
          <w:p w14:paraId="43146798" w14:textId="77777777" w:rsidR="006F3028" w:rsidRDefault="0026349B" w:rsidP="0026349B">
            <w:pPr>
              <w:pBdr>
                <w:top w:val="nil"/>
                <w:left w:val="nil"/>
                <w:bottom w:val="nil"/>
                <w:right w:val="nil"/>
                <w:between w:val="nil"/>
              </w:pBdr>
              <w:spacing w:line="246" w:lineRule="auto"/>
              <w:ind w:left="57" w:right="57"/>
              <w:rPr>
                <w:rFonts w:ascii="Calibri" w:eastAsia="Calibri" w:hAnsi="Calibri" w:cs="Calibri"/>
                <w:color w:val="000000"/>
                <w:sz w:val="24"/>
                <w:szCs w:val="24"/>
              </w:rPr>
            </w:pPr>
            <w:r>
              <w:rPr>
                <w:rFonts w:ascii="Calibri" w:eastAsia="Calibri" w:hAnsi="Calibri" w:cs="Calibri"/>
                <w:color w:val="000000"/>
                <w:sz w:val="24"/>
                <w:szCs w:val="24"/>
              </w:rPr>
              <w:t>6.2. Pretendents realizējis 1 – 5 projektiem</w:t>
            </w:r>
          </w:p>
          <w:p w14:paraId="28E7EFC6" w14:textId="77777777" w:rsidR="0026349B" w:rsidRDefault="0026349B" w:rsidP="0026349B">
            <w:pPr>
              <w:pBdr>
                <w:top w:val="nil"/>
                <w:left w:val="nil"/>
                <w:bottom w:val="nil"/>
                <w:right w:val="nil"/>
                <w:between w:val="nil"/>
              </w:pBdr>
              <w:spacing w:line="246" w:lineRule="auto"/>
              <w:ind w:left="57" w:right="57"/>
              <w:rPr>
                <w:rFonts w:ascii="Calibri" w:eastAsia="Calibri" w:hAnsi="Calibri" w:cs="Calibri"/>
                <w:color w:val="000000"/>
                <w:sz w:val="24"/>
                <w:szCs w:val="24"/>
              </w:rPr>
            </w:pPr>
            <w:r>
              <w:rPr>
                <w:rFonts w:ascii="Calibri" w:eastAsia="Calibri" w:hAnsi="Calibri" w:cs="Calibri"/>
                <w:color w:val="000000"/>
                <w:sz w:val="24"/>
                <w:szCs w:val="24"/>
              </w:rPr>
              <w:t>6.3. Pretendents realizējis 6-10 projektiem</w:t>
            </w:r>
          </w:p>
          <w:p w14:paraId="00000337" w14:textId="5CE0ABA7" w:rsidR="0026349B" w:rsidRPr="0026349B" w:rsidRDefault="0026349B" w:rsidP="0026349B">
            <w:pPr>
              <w:pBdr>
                <w:top w:val="nil"/>
                <w:left w:val="nil"/>
                <w:bottom w:val="nil"/>
                <w:right w:val="nil"/>
                <w:between w:val="nil"/>
              </w:pBdr>
              <w:spacing w:line="246" w:lineRule="auto"/>
              <w:ind w:left="57" w:right="57"/>
              <w:rPr>
                <w:rFonts w:ascii="Calibri" w:eastAsia="Calibri" w:hAnsi="Calibri" w:cs="Calibri"/>
                <w:color w:val="000000"/>
                <w:sz w:val="24"/>
                <w:szCs w:val="24"/>
              </w:rPr>
            </w:pPr>
            <w:r>
              <w:rPr>
                <w:rFonts w:ascii="Calibri" w:eastAsia="Calibri" w:hAnsi="Calibri" w:cs="Calibri"/>
                <w:color w:val="000000"/>
                <w:sz w:val="24"/>
                <w:szCs w:val="24"/>
              </w:rPr>
              <w:lastRenderedPageBreak/>
              <w:t>6.4. Pretendents realizējis vairāk kā 10 projektus</w:t>
            </w:r>
          </w:p>
        </w:tc>
        <w:tc>
          <w:tcPr>
            <w:tcW w:w="983" w:type="dxa"/>
          </w:tcPr>
          <w:p w14:paraId="38481B8C" w14:textId="77777777" w:rsidR="00865250" w:rsidRDefault="00865250" w:rsidP="009F1CC1">
            <w:pPr>
              <w:pBdr>
                <w:top w:val="nil"/>
                <w:left w:val="nil"/>
                <w:bottom w:val="nil"/>
                <w:right w:val="nil"/>
                <w:between w:val="nil"/>
              </w:pBdr>
              <w:jc w:val="center"/>
              <w:rPr>
                <w:rFonts w:ascii="Calibri" w:eastAsia="Calibri" w:hAnsi="Calibri" w:cs="Calibri"/>
                <w:color w:val="000000"/>
                <w:sz w:val="24"/>
                <w:szCs w:val="24"/>
              </w:rPr>
            </w:pPr>
          </w:p>
          <w:p w14:paraId="0C704779" w14:textId="77777777" w:rsidR="006F3028" w:rsidRDefault="006F3028" w:rsidP="009F1CC1">
            <w:pPr>
              <w:pBdr>
                <w:top w:val="nil"/>
                <w:left w:val="nil"/>
                <w:bottom w:val="nil"/>
                <w:right w:val="nil"/>
                <w:between w:val="nil"/>
              </w:pBdr>
              <w:jc w:val="center"/>
              <w:rPr>
                <w:rFonts w:ascii="Calibri" w:eastAsia="Calibri" w:hAnsi="Calibri" w:cs="Calibri"/>
                <w:color w:val="000000"/>
                <w:sz w:val="24"/>
                <w:szCs w:val="24"/>
              </w:rPr>
            </w:pPr>
          </w:p>
          <w:p w14:paraId="2925C3A5" w14:textId="77777777" w:rsidR="006F3028" w:rsidRDefault="006F3028" w:rsidP="009F1CC1">
            <w:pPr>
              <w:pBdr>
                <w:top w:val="nil"/>
                <w:left w:val="nil"/>
                <w:bottom w:val="nil"/>
                <w:right w:val="nil"/>
                <w:between w:val="nil"/>
              </w:pBdr>
              <w:jc w:val="center"/>
              <w:rPr>
                <w:rFonts w:ascii="Calibri" w:eastAsia="Calibri" w:hAnsi="Calibri" w:cs="Calibri"/>
                <w:color w:val="000000"/>
                <w:sz w:val="24"/>
                <w:szCs w:val="24"/>
              </w:rPr>
            </w:pPr>
          </w:p>
          <w:p w14:paraId="11D026AC" w14:textId="23383F95" w:rsidR="006F3028" w:rsidRDefault="0026349B" w:rsidP="009F1CC1">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p w14:paraId="72DF0C34" w14:textId="2BD83D69" w:rsidR="006F3028" w:rsidRDefault="0026349B" w:rsidP="009F1CC1">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2</w:t>
            </w:r>
          </w:p>
          <w:p w14:paraId="15478891" w14:textId="77777777" w:rsidR="006F3028" w:rsidRDefault="0026349B" w:rsidP="009F1CC1">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3</w:t>
            </w:r>
          </w:p>
          <w:p w14:paraId="00000338" w14:textId="744ED553" w:rsidR="0026349B" w:rsidRDefault="0026349B" w:rsidP="009F1CC1">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lastRenderedPageBreak/>
              <w:t>4</w:t>
            </w:r>
          </w:p>
        </w:tc>
        <w:tc>
          <w:tcPr>
            <w:tcW w:w="992" w:type="dxa"/>
          </w:tcPr>
          <w:p w14:paraId="00000339" w14:textId="77777777" w:rsidR="00865250" w:rsidRDefault="00865250" w:rsidP="00865250">
            <w:pPr>
              <w:pBdr>
                <w:top w:val="nil"/>
                <w:left w:val="nil"/>
                <w:bottom w:val="nil"/>
                <w:right w:val="nil"/>
                <w:between w:val="nil"/>
              </w:pBdr>
              <w:jc w:val="both"/>
              <w:rPr>
                <w:rFonts w:ascii="Calibri" w:eastAsia="Calibri" w:hAnsi="Calibri" w:cs="Calibri"/>
                <w:color w:val="000000"/>
                <w:sz w:val="24"/>
                <w:szCs w:val="24"/>
              </w:rPr>
            </w:pPr>
          </w:p>
        </w:tc>
        <w:tc>
          <w:tcPr>
            <w:tcW w:w="4961" w:type="dxa"/>
          </w:tcPr>
          <w:p w14:paraId="08FA88A6" w14:textId="08F9816F" w:rsidR="00865250" w:rsidRDefault="006F3028" w:rsidP="00865250">
            <w:pPr>
              <w:pBdr>
                <w:top w:val="nil"/>
                <w:left w:val="nil"/>
                <w:bottom w:val="nil"/>
                <w:right w:val="nil"/>
                <w:between w:val="nil"/>
              </w:pBdr>
              <w:ind w:left="57" w:right="57"/>
              <w:jc w:val="both"/>
              <w:rPr>
                <w:rFonts w:ascii="Calibri" w:eastAsia="Calibri" w:hAnsi="Calibri" w:cs="Calibri"/>
                <w:color w:val="000000"/>
                <w:sz w:val="24"/>
                <w:szCs w:val="24"/>
              </w:rPr>
            </w:pPr>
            <w:r>
              <w:rPr>
                <w:rFonts w:ascii="Calibri" w:eastAsia="Calibri" w:hAnsi="Calibri" w:cs="Calibri"/>
                <w:color w:val="000000"/>
                <w:sz w:val="24"/>
                <w:szCs w:val="24"/>
              </w:rPr>
              <w:t>Tiek vērtētas pretendenta iesniegtā informācija un publiski pieejamā informācija par pretendenta realizētajiem projektiem.</w:t>
            </w:r>
          </w:p>
        </w:tc>
      </w:tr>
      <w:tr w:rsidR="00DB1BEF" w14:paraId="1B97C574" w14:textId="0E59041A" w:rsidTr="70AA62D5">
        <w:trPr>
          <w:trHeight w:val="506"/>
        </w:trPr>
        <w:tc>
          <w:tcPr>
            <w:tcW w:w="719" w:type="dxa"/>
          </w:tcPr>
          <w:p w14:paraId="0000033A" w14:textId="651CCE09" w:rsidR="00DB1BEF" w:rsidRDefault="00DB1BEF" w:rsidP="00DB1BEF">
            <w:pPr>
              <w:pBdr>
                <w:top w:val="nil"/>
                <w:left w:val="nil"/>
                <w:bottom w:val="nil"/>
                <w:right w:val="nil"/>
                <w:between w:val="nil"/>
              </w:pBdr>
              <w:spacing w:line="246" w:lineRule="auto"/>
              <w:ind w:left="107"/>
              <w:jc w:val="both"/>
              <w:rPr>
                <w:rFonts w:ascii="Calibri" w:eastAsia="Calibri" w:hAnsi="Calibri" w:cs="Calibri"/>
                <w:color w:val="000000"/>
                <w:sz w:val="24"/>
                <w:szCs w:val="24"/>
              </w:rPr>
            </w:pPr>
            <w:r>
              <w:rPr>
                <w:rFonts w:ascii="Calibri" w:eastAsia="Calibri" w:hAnsi="Calibri" w:cs="Calibri"/>
                <w:color w:val="000000"/>
                <w:sz w:val="24"/>
                <w:szCs w:val="24"/>
              </w:rPr>
              <w:t>7.</w:t>
            </w:r>
          </w:p>
        </w:tc>
        <w:tc>
          <w:tcPr>
            <w:tcW w:w="7229" w:type="dxa"/>
          </w:tcPr>
          <w:p w14:paraId="4910E070" w14:textId="1FC324DE" w:rsidR="00DB1BEF" w:rsidRDefault="74858DCA" w:rsidP="00DB1BEF">
            <w:pPr>
              <w:pBdr>
                <w:top w:val="nil"/>
                <w:left w:val="nil"/>
                <w:bottom w:val="nil"/>
                <w:right w:val="nil"/>
                <w:between w:val="nil"/>
              </w:pBdr>
              <w:spacing w:line="246" w:lineRule="auto"/>
              <w:ind w:left="57" w:right="57"/>
              <w:jc w:val="both"/>
              <w:rPr>
                <w:rFonts w:ascii="Calibri" w:eastAsia="Calibri" w:hAnsi="Calibri" w:cs="Calibri"/>
                <w:color w:val="000000"/>
                <w:sz w:val="24"/>
                <w:szCs w:val="24"/>
              </w:rPr>
            </w:pPr>
            <w:r w:rsidRPr="1E8F1C54">
              <w:rPr>
                <w:rFonts w:ascii="Calibri" w:eastAsia="Calibri" w:hAnsi="Calibri" w:cs="Calibri"/>
                <w:color w:val="000000" w:themeColor="text1"/>
                <w:sz w:val="24"/>
                <w:szCs w:val="24"/>
              </w:rPr>
              <w:t>Pretendentam</w:t>
            </w:r>
            <w:r w:rsidR="00DB1BEF" w:rsidRPr="1E8F1C54">
              <w:rPr>
                <w:rFonts w:ascii="Calibri" w:eastAsia="Calibri" w:hAnsi="Calibri" w:cs="Calibri"/>
                <w:color w:val="000000" w:themeColor="text1"/>
                <w:sz w:val="24"/>
                <w:szCs w:val="24"/>
              </w:rPr>
              <w:t xml:space="preserve"> ir pieredze sadarbības veidošanā ar pašvaldībām un vietējām kopienām</w:t>
            </w:r>
            <w:r w:rsidR="452671EE" w:rsidRPr="699F9D52">
              <w:rPr>
                <w:rFonts w:ascii="Calibri" w:eastAsia="Calibri" w:hAnsi="Calibri" w:cs="Calibri"/>
                <w:color w:val="000000" w:themeColor="text1"/>
                <w:sz w:val="24"/>
                <w:szCs w:val="24"/>
              </w:rPr>
              <w:t xml:space="preserve"> (punkti summējas)</w:t>
            </w:r>
            <w:r w:rsidR="00DB1BEF" w:rsidRPr="699F9D52">
              <w:rPr>
                <w:rFonts w:ascii="Calibri" w:eastAsia="Calibri" w:hAnsi="Calibri" w:cs="Calibri"/>
                <w:color w:val="000000" w:themeColor="text1"/>
                <w:sz w:val="24"/>
                <w:szCs w:val="24"/>
              </w:rPr>
              <w:t>.</w:t>
            </w:r>
          </w:p>
          <w:p w14:paraId="43520308" w14:textId="4CA74327" w:rsidR="0026349B" w:rsidRPr="0026349B" w:rsidRDefault="0026349B" w:rsidP="0026349B">
            <w:pPr>
              <w:pBdr>
                <w:top w:val="nil"/>
                <w:left w:val="nil"/>
                <w:bottom w:val="nil"/>
                <w:right w:val="nil"/>
                <w:between w:val="nil"/>
              </w:pBdr>
              <w:spacing w:line="246" w:lineRule="auto"/>
              <w:ind w:right="57"/>
              <w:rPr>
                <w:rFonts w:ascii="Calibri" w:eastAsia="Calibri" w:hAnsi="Calibri" w:cs="Calibri"/>
                <w:color w:val="000000"/>
                <w:sz w:val="24"/>
                <w:szCs w:val="24"/>
              </w:rPr>
            </w:pPr>
            <w:r w:rsidRPr="1E8F1C54">
              <w:rPr>
                <w:rFonts w:ascii="Calibri" w:eastAsia="Calibri" w:hAnsi="Calibri" w:cs="Calibri"/>
                <w:color w:val="000000" w:themeColor="text1"/>
                <w:sz w:val="24"/>
                <w:szCs w:val="24"/>
              </w:rPr>
              <w:t>7.1.Pretendentam šādas pieredzes nav</w:t>
            </w:r>
          </w:p>
          <w:p w14:paraId="15641568" w14:textId="77777777" w:rsidR="00DB1BEF" w:rsidRDefault="0026349B" w:rsidP="0026349B">
            <w:pPr>
              <w:pBdr>
                <w:top w:val="nil"/>
                <w:left w:val="nil"/>
                <w:bottom w:val="nil"/>
                <w:right w:val="nil"/>
                <w:between w:val="nil"/>
              </w:pBdr>
              <w:spacing w:line="246" w:lineRule="auto"/>
              <w:ind w:right="57"/>
              <w:rPr>
                <w:rFonts w:ascii="Calibri" w:eastAsia="Calibri" w:hAnsi="Calibri" w:cs="Calibri"/>
                <w:color w:val="000000"/>
                <w:sz w:val="24"/>
                <w:szCs w:val="24"/>
              </w:rPr>
            </w:pPr>
            <w:r w:rsidRPr="0026349B">
              <w:rPr>
                <w:rFonts w:ascii="Calibri" w:eastAsia="Calibri" w:hAnsi="Calibri" w:cs="Calibri"/>
                <w:color w:val="000000"/>
                <w:sz w:val="24"/>
                <w:szCs w:val="24"/>
              </w:rPr>
              <w:t>7.2.Pretendentam</w:t>
            </w:r>
            <w:r w:rsidR="00DB1BEF" w:rsidRPr="0026349B">
              <w:rPr>
                <w:rFonts w:ascii="Calibri" w:eastAsia="Calibri" w:hAnsi="Calibri" w:cs="Calibri"/>
                <w:color w:val="000000"/>
                <w:sz w:val="24"/>
                <w:szCs w:val="24"/>
              </w:rPr>
              <w:t xml:space="preserve"> ir </w:t>
            </w:r>
            <w:r>
              <w:rPr>
                <w:rFonts w:ascii="Calibri" w:eastAsia="Calibri" w:hAnsi="Calibri" w:cs="Calibri"/>
                <w:color w:val="000000"/>
                <w:sz w:val="24"/>
                <w:szCs w:val="24"/>
              </w:rPr>
              <w:t>sadarbība ar vienu vai vairākām pašvaldībām</w:t>
            </w:r>
          </w:p>
          <w:p w14:paraId="0000033B" w14:textId="656D2740" w:rsidR="0026349B" w:rsidRDefault="0026349B" w:rsidP="0026349B">
            <w:pPr>
              <w:pBdr>
                <w:top w:val="nil"/>
                <w:left w:val="nil"/>
                <w:bottom w:val="nil"/>
                <w:right w:val="nil"/>
                <w:between w:val="nil"/>
              </w:pBdr>
              <w:spacing w:line="246" w:lineRule="auto"/>
              <w:ind w:right="57"/>
              <w:rPr>
                <w:rFonts w:ascii="Calibri" w:eastAsia="Calibri" w:hAnsi="Calibri" w:cs="Calibri"/>
                <w:color w:val="000000"/>
                <w:sz w:val="24"/>
                <w:szCs w:val="24"/>
              </w:rPr>
            </w:pPr>
            <w:r>
              <w:rPr>
                <w:rFonts w:ascii="Calibri" w:eastAsia="Calibri" w:hAnsi="Calibri" w:cs="Calibri"/>
                <w:color w:val="000000"/>
                <w:sz w:val="24"/>
                <w:szCs w:val="24"/>
              </w:rPr>
              <w:t>7.3. Pretendents ir rīkojis tikšanās ar kopienu pārstāvjiem</w:t>
            </w:r>
          </w:p>
        </w:tc>
        <w:tc>
          <w:tcPr>
            <w:tcW w:w="983" w:type="dxa"/>
          </w:tcPr>
          <w:p w14:paraId="29A66958" w14:textId="77777777" w:rsidR="00DB1BEF" w:rsidRDefault="00DB1BEF" w:rsidP="00DB1BEF">
            <w:pPr>
              <w:pBdr>
                <w:top w:val="nil"/>
                <w:left w:val="nil"/>
                <w:bottom w:val="nil"/>
                <w:right w:val="nil"/>
                <w:between w:val="nil"/>
              </w:pBdr>
              <w:jc w:val="center"/>
              <w:rPr>
                <w:rFonts w:ascii="Calibri" w:eastAsia="Calibri" w:hAnsi="Calibri" w:cs="Calibri"/>
                <w:color w:val="000000"/>
                <w:sz w:val="24"/>
                <w:szCs w:val="24"/>
              </w:rPr>
            </w:pPr>
          </w:p>
          <w:p w14:paraId="324AC4BE" w14:textId="77777777" w:rsidR="00DB1BEF" w:rsidRDefault="00DB1BEF" w:rsidP="00DB1BEF">
            <w:pPr>
              <w:pBdr>
                <w:top w:val="nil"/>
                <w:left w:val="nil"/>
                <w:bottom w:val="nil"/>
                <w:right w:val="nil"/>
                <w:between w:val="nil"/>
              </w:pBdr>
              <w:jc w:val="center"/>
              <w:rPr>
                <w:rFonts w:ascii="Calibri" w:eastAsia="Calibri" w:hAnsi="Calibri" w:cs="Calibri"/>
                <w:color w:val="000000"/>
                <w:sz w:val="24"/>
                <w:szCs w:val="24"/>
              </w:rPr>
            </w:pPr>
          </w:p>
          <w:p w14:paraId="7AFAC734" w14:textId="073952D4" w:rsidR="00DB1BEF" w:rsidRDefault="0026349B" w:rsidP="00DB1BE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p w14:paraId="7B103C6D" w14:textId="77777777" w:rsidR="00DB1BEF" w:rsidRDefault="000522BC" w:rsidP="00DB1BE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p w14:paraId="0000033C" w14:textId="38EB216D" w:rsidR="000522BC" w:rsidRDefault="000522BC" w:rsidP="00DB1BE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tc>
        <w:tc>
          <w:tcPr>
            <w:tcW w:w="992" w:type="dxa"/>
          </w:tcPr>
          <w:p w14:paraId="0000033D" w14:textId="77777777" w:rsidR="00DB1BEF" w:rsidRDefault="00DB1BEF" w:rsidP="00DB1BEF">
            <w:pPr>
              <w:pBdr>
                <w:top w:val="nil"/>
                <w:left w:val="nil"/>
                <w:bottom w:val="nil"/>
                <w:right w:val="nil"/>
                <w:between w:val="nil"/>
              </w:pBdr>
              <w:jc w:val="both"/>
              <w:rPr>
                <w:rFonts w:ascii="Calibri" w:eastAsia="Calibri" w:hAnsi="Calibri" w:cs="Calibri"/>
                <w:color w:val="000000"/>
                <w:sz w:val="24"/>
                <w:szCs w:val="24"/>
              </w:rPr>
            </w:pPr>
          </w:p>
        </w:tc>
        <w:tc>
          <w:tcPr>
            <w:tcW w:w="4961" w:type="dxa"/>
          </w:tcPr>
          <w:p w14:paraId="07FF0AFA" w14:textId="13249DC4" w:rsidR="00DB1BEF" w:rsidRDefault="00DB1BEF" w:rsidP="00DB1BEF">
            <w:pPr>
              <w:pBdr>
                <w:top w:val="nil"/>
                <w:left w:val="nil"/>
                <w:bottom w:val="nil"/>
                <w:right w:val="nil"/>
                <w:between w:val="nil"/>
              </w:pBdr>
              <w:ind w:left="57" w:right="57"/>
              <w:jc w:val="both"/>
              <w:rPr>
                <w:rFonts w:ascii="Calibri" w:eastAsia="Calibri" w:hAnsi="Calibri" w:cs="Calibri"/>
                <w:color w:val="000000"/>
                <w:sz w:val="24"/>
                <w:szCs w:val="24"/>
              </w:rPr>
            </w:pPr>
            <w:r>
              <w:rPr>
                <w:rFonts w:ascii="Calibri" w:eastAsia="Calibri" w:hAnsi="Calibri" w:cs="Calibri"/>
                <w:color w:val="000000"/>
                <w:sz w:val="24"/>
                <w:szCs w:val="24"/>
              </w:rPr>
              <w:t>Tiek vērtēta pretendenta iesniegtā informācija un publiski pieejamā informācija par pretendenta pieredzi sadarbības veidošanā ar pašvaldībām un vietējām kopienām.</w:t>
            </w:r>
          </w:p>
        </w:tc>
      </w:tr>
      <w:tr w:rsidR="00DB1BEF" w14:paraId="287EAABD" w14:textId="5E54CEC4" w:rsidTr="00A764B2">
        <w:trPr>
          <w:trHeight w:val="3449"/>
        </w:trPr>
        <w:tc>
          <w:tcPr>
            <w:tcW w:w="719" w:type="dxa"/>
          </w:tcPr>
          <w:p w14:paraId="0000033E" w14:textId="6762079B" w:rsidR="00DB1BEF" w:rsidRDefault="00DB1BEF" w:rsidP="00DB1BEF">
            <w:pPr>
              <w:pBdr>
                <w:top w:val="nil"/>
                <w:left w:val="nil"/>
                <w:bottom w:val="nil"/>
                <w:right w:val="nil"/>
                <w:between w:val="nil"/>
              </w:pBdr>
              <w:spacing w:line="246" w:lineRule="auto"/>
              <w:ind w:left="107"/>
              <w:jc w:val="both"/>
              <w:rPr>
                <w:rFonts w:ascii="Calibri" w:eastAsia="Calibri" w:hAnsi="Calibri" w:cs="Calibri"/>
                <w:color w:val="000000"/>
                <w:sz w:val="24"/>
                <w:szCs w:val="24"/>
              </w:rPr>
            </w:pPr>
            <w:r>
              <w:rPr>
                <w:rFonts w:ascii="Calibri" w:eastAsia="Calibri" w:hAnsi="Calibri" w:cs="Calibri"/>
                <w:color w:val="000000"/>
                <w:sz w:val="24"/>
                <w:szCs w:val="24"/>
              </w:rPr>
              <w:t>8.</w:t>
            </w:r>
          </w:p>
        </w:tc>
        <w:tc>
          <w:tcPr>
            <w:tcW w:w="7229" w:type="dxa"/>
          </w:tcPr>
          <w:p w14:paraId="7E484B9F" w14:textId="58BD0D39" w:rsidR="00DB1BEF" w:rsidRDefault="41422EB8" w:rsidP="00DB1BEF">
            <w:pPr>
              <w:pBdr>
                <w:top w:val="nil"/>
                <w:left w:val="nil"/>
                <w:bottom w:val="nil"/>
                <w:right w:val="nil"/>
                <w:between w:val="nil"/>
              </w:pBdr>
              <w:spacing w:line="246" w:lineRule="auto"/>
              <w:ind w:left="57" w:right="57"/>
              <w:jc w:val="both"/>
              <w:rPr>
                <w:rFonts w:ascii="Calibri" w:eastAsia="Calibri" w:hAnsi="Calibri" w:cs="Calibri"/>
                <w:color w:val="000000"/>
                <w:sz w:val="24"/>
                <w:szCs w:val="24"/>
              </w:rPr>
            </w:pPr>
            <w:r w:rsidRPr="2DA5994E">
              <w:rPr>
                <w:rFonts w:ascii="Calibri" w:eastAsia="Calibri" w:hAnsi="Calibri" w:cs="Calibri"/>
                <w:color w:val="000000" w:themeColor="text1"/>
                <w:sz w:val="24"/>
                <w:szCs w:val="24"/>
              </w:rPr>
              <w:t>Pretendentam</w:t>
            </w:r>
            <w:r w:rsidR="00DB1BEF" w:rsidRPr="532F06BC">
              <w:rPr>
                <w:rFonts w:ascii="Calibri" w:eastAsia="Calibri" w:hAnsi="Calibri" w:cs="Calibri"/>
                <w:color w:val="000000" w:themeColor="text1"/>
                <w:sz w:val="24"/>
                <w:szCs w:val="24"/>
              </w:rPr>
              <w:t xml:space="preserve"> ir pieredze sabiedrības izglītošanas jomā, sabiedrisko attiecību un mārketinga platformu izveidē un uzturēšanā un informācijas sagatavošanā sociālajos tīklos, mēdijos.</w:t>
            </w:r>
          </w:p>
          <w:p w14:paraId="71EC5408" w14:textId="674C58CC" w:rsidR="000522BC" w:rsidRDefault="000522BC" w:rsidP="00594822">
            <w:pPr>
              <w:pBdr>
                <w:top w:val="nil"/>
                <w:left w:val="nil"/>
                <w:bottom w:val="nil"/>
                <w:right w:val="nil"/>
                <w:between w:val="nil"/>
              </w:pBdr>
              <w:spacing w:line="246" w:lineRule="auto"/>
              <w:ind w:left="57" w:right="57"/>
              <w:rPr>
                <w:rFonts w:ascii="Calibri" w:eastAsia="Calibri" w:hAnsi="Calibri" w:cs="Calibri"/>
                <w:color w:val="000000"/>
                <w:sz w:val="24"/>
                <w:szCs w:val="24"/>
              </w:rPr>
            </w:pPr>
            <w:r w:rsidRPr="2DA5994E">
              <w:rPr>
                <w:rFonts w:ascii="Calibri" w:eastAsia="Calibri" w:hAnsi="Calibri" w:cs="Calibri"/>
                <w:color w:val="000000" w:themeColor="text1"/>
                <w:sz w:val="24"/>
                <w:szCs w:val="24"/>
              </w:rPr>
              <w:t xml:space="preserve">8.1. Pretendents nav veicis sabiedrības izglītošanas kampaņas </w:t>
            </w:r>
          </w:p>
          <w:p w14:paraId="4CB140C5" w14:textId="77777777" w:rsidR="000522BC" w:rsidRDefault="000522BC" w:rsidP="000522BC">
            <w:pPr>
              <w:pBdr>
                <w:top w:val="nil"/>
                <w:left w:val="nil"/>
                <w:bottom w:val="nil"/>
                <w:right w:val="nil"/>
                <w:between w:val="nil"/>
              </w:pBdr>
              <w:spacing w:line="246" w:lineRule="auto"/>
              <w:ind w:left="57" w:right="57"/>
              <w:rPr>
                <w:rFonts w:ascii="Calibri" w:eastAsia="Calibri" w:hAnsi="Calibri" w:cs="Calibri"/>
                <w:color w:val="000000"/>
                <w:sz w:val="24"/>
                <w:szCs w:val="24"/>
              </w:rPr>
            </w:pPr>
            <w:r>
              <w:rPr>
                <w:rFonts w:ascii="Calibri" w:eastAsia="Calibri" w:hAnsi="Calibri" w:cs="Calibri"/>
                <w:color w:val="000000"/>
                <w:sz w:val="24"/>
                <w:szCs w:val="24"/>
              </w:rPr>
              <w:t>8.2. Pretendenta organizācijai ir sava mājas lapa</w:t>
            </w:r>
          </w:p>
          <w:p w14:paraId="2FFF1E1F" w14:textId="0DDE9AA4" w:rsidR="000522BC" w:rsidRDefault="2CC52DA0" w:rsidP="70AA62D5">
            <w:pPr>
              <w:pBdr>
                <w:top w:val="nil"/>
                <w:left w:val="nil"/>
                <w:bottom w:val="nil"/>
                <w:right w:val="nil"/>
                <w:between w:val="nil"/>
              </w:pBdr>
              <w:spacing w:line="246" w:lineRule="auto"/>
              <w:ind w:left="57" w:right="57"/>
              <w:rPr>
                <w:rFonts w:ascii="Calibri" w:eastAsia="Calibri" w:hAnsi="Calibri" w:cs="Calibri"/>
                <w:color w:val="000000" w:themeColor="text1"/>
                <w:sz w:val="24"/>
                <w:szCs w:val="24"/>
              </w:rPr>
            </w:pPr>
            <w:r w:rsidRPr="70AA62D5">
              <w:rPr>
                <w:rFonts w:ascii="Calibri" w:eastAsia="Calibri" w:hAnsi="Calibri" w:cs="Calibri"/>
                <w:color w:val="000000" w:themeColor="text1"/>
                <w:sz w:val="24"/>
                <w:szCs w:val="24"/>
              </w:rPr>
              <w:t xml:space="preserve">8.3. Pretendenta organizācijai ir sava mājas lapa un aktīvi konti sociālajos tīklos (Facebook vai </w:t>
            </w:r>
            <w:r w:rsidR="10CBCC91" w:rsidRPr="70AA62D5">
              <w:rPr>
                <w:rFonts w:ascii="Calibri" w:eastAsia="Calibri" w:hAnsi="Calibri" w:cs="Calibri"/>
                <w:color w:val="000000" w:themeColor="text1"/>
                <w:sz w:val="24"/>
                <w:szCs w:val="24"/>
              </w:rPr>
              <w:t>Instagram</w:t>
            </w:r>
            <w:r w:rsidRPr="70AA62D5">
              <w:rPr>
                <w:rFonts w:ascii="Calibri" w:eastAsia="Calibri" w:hAnsi="Calibri" w:cs="Calibri"/>
                <w:color w:val="000000" w:themeColor="text1"/>
                <w:sz w:val="24"/>
                <w:szCs w:val="24"/>
              </w:rPr>
              <w:t xml:space="preserve"> u.tm.l), kuros tiek aktīvi atspogu</w:t>
            </w:r>
            <w:r w:rsidRPr="002C11CF">
              <w:rPr>
                <w:rFonts w:ascii="Calibri" w:eastAsia="Calibri" w:hAnsi="Calibri" w:cs="Calibri"/>
                <w:sz w:val="24"/>
                <w:szCs w:val="24"/>
              </w:rPr>
              <w:t>ļots (</w:t>
            </w:r>
            <w:r w:rsidR="003314D5" w:rsidRPr="002C11CF">
              <w:rPr>
                <w:rFonts w:ascii="Calibri" w:eastAsia="Calibri" w:hAnsi="Calibri" w:cs="Calibri"/>
                <w:sz w:val="24"/>
                <w:szCs w:val="24"/>
              </w:rPr>
              <w:t>laika periodā no 202</w:t>
            </w:r>
            <w:r w:rsidR="002C11CF" w:rsidRPr="002C11CF">
              <w:rPr>
                <w:rFonts w:ascii="Calibri" w:eastAsia="Calibri" w:hAnsi="Calibri" w:cs="Calibri"/>
                <w:sz w:val="24"/>
                <w:szCs w:val="24"/>
              </w:rPr>
              <w:t>4</w:t>
            </w:r>
            <w:r w:rsidR="003314D5" w:rsidRPr="002C11CF">
              <w:rPr>
                <w:rFonts w:ascii="Calibri" w:eastAsia="Calibri" w:hAnsi="Calibri" w:cs="Calibri"/>
                <w:sz w:val="24"/>
                <w:szCs w:val="24"/>
              </w:rPr>
              <w:t>. gada 1.aprīļa līdz 2026. gada 1 aprīlim</w:t>
            </w:r>
            <w:r w:rsidRPr="002C11CF">
              <w:rPr>
                <w:rFonts w:ascii="Calibri" w:eastAsia="Calibri" w:hAnsi="Calibri" w:cs="Calibri"/>
                <w:sz w:val="24"/>
                <w:szCs w:val="24"/>
              </w:rPr>
              <w:t xml:space="preserve"> vidēji </w:t>
            </w:r>
            <w:r w:rsidRPr="70AA62D5">
              <w:rPr>
                <w:rFonts w:ascii="Calibri" w:eastAsia="Calibri" w:hAnsi="Calibri" w:cs="Calibri"/>
                <w:color w:val="000000" w:themeColor="text1"/>
                <w:sz w:val="24"/>
                <w:szCs w:val="24"/>
              </w:rPr>
              <w:t xml:space="preserve">vismaz  </w:t>
            </w:r>
            <w:r w:rsidR="4C8097D3" w:rsidRPr="70AA62D5">
              <w:rPr>
                <w:rFonts w:ascii="Calibri" w:eastAsia="Calibri" w:hAnsi="Calibri" w:cs="Calibri"/>
                <w:color w:val="000000" w:themeColor="text1"/>
                <w:sz w:val="24"/>
                <w:szCs w:val="24"/>
              </w:rPr>
              <w:t>3</w:t>
            </w:r>
            <w:r w:rsidRPr="70AA62D5">
              <w:rPr>
                <w:rFonts w:ascii="Calibri" w:eastAsia="Calibri" w:hAnsi="Calibri" w:cs="Calibri"/>
                <w:color w:val="000000" w:themeColor="text1"/>
                <w:sz w:val="24"/>
                <w:szCs w:val="24"/>
              </w:rPr>
              <w:t xml:space="preserve"> ieraksti mēnesī), organizācijas darbs, informatīvie un izglītojošie materiāli par vidi, ūdenstilpēm, makšķerēšanu, aktīvo atpūtu u.tml. </w:t>
            </w:r>
          </w:p>
          <w:p w14:paraId="546E8E37" w14:textId="4BCD5203" w:rsidR="00697A5E" w:rsidRPr="003314D5" w:rsidRDefault="00697A5E" w:rsidP="00A764B2">
            <w:pPr>
              <w:pBdr>
                <w:top w:val="nil"/>
                <w:left w:val="nil"/>
                <w:bottom w:val="nil"/>
                <w:right w:val="nil"/>
                <w:between w:val="nil"/>
              </w:pBdr>
              <w:spacing w:line="246" w:lineRule="auto"/>
              <w:ind w:left="57" w:right="57"/>
              <w:rPr>
                <w:rFonts w:ascii="Calibri" w:eastAsia="Calibri" w:hAnsi="Calibri" w:cs="Calibri"/>
                <w:color w:val="FF0000"/>
                <w:sz w:val="24"/>
                <w:szCs w:val="24"/>
              </w:rPr>
            </w:pPr>
          </w:p>
          <w:p w14:paraId="0000033F" w14:textId="77777777" w:rsidR="00DB1BEF" w:rsidRDefault="00DB1BEF" w:rsidP="000522BC">
            <w:pPr>
              <w:pBdr>
                <w:top w:val="nil"/>
                <w:left w:val="nil"/>
                <w:bottom w:val="nil"/>
                <w:right w:val="nil"/>
                <w:between w:val="nil"/>
              </w:pBdr>
              <w:spacing w:line="246" w:lineRule="auto"/>
              <w:ind w:left="57" w:right="57"/>
              <w:jc w:val="right"/>
              <w:rPr>
                <w:rFonts w:ascii="Calibri" w:eastAsia="Calibri" w:hAnsi="Calibri" w:cs="Calibri"/>
                <w:color w:val="000000"/>
                <w:sz w:val="24"/>
                <w:szCs w:val="24"/>
              </w:rPr>
            </w:pPr>
          </w:p>
        </w:tc>
        <w:tc>
          <w:tcPr>
            <w:tcW w:w="983" w:type="dxa"/>
          </w:tcPr>
          <w:p w14:paraId="7F576E6A" w14:textId="77777777" w:rsidR="00DB1BEF" w:rsidRDefault="00DB1BEF" w:rsidP="00DB1BEF">
            <w:pPr>
              <w:pBdr>
                <w:top w:val="nil"/>
                <w:left w:val="nil"/>
                <w:bottom w:val="nil"/>
                <w:right w:val="nil"/>
                <w:between w:val="nil"/>
              </w:pBdr>
              <w:jc w:val="center"/>
              <w:rPr>
                <w:rFonts w:ascii="Calibri" w:eastAsia="Calibri" w:hAnsi="Calibri" w:cs="Calibri"/>
                <w:color w:val="000000"/>
                <w:sz w:val="24"/>
                <w:szCs w:val="24"/>
              </w:rPr>
            </w:pPr>
          </w:p>
          <w:p w14:paraId="5A2FCE38" w14:textId="77777777" w:rsidR="003E4275" w:rsidRDefault="003E4275" w:rsidP="00DB1BEF">
            <w:pPr>
              <w:pBdr>
                <w:top w:val="nil"/>
                <w:left w:val="nil"/>
                <w:bottom w:val="nil"/>
                <w:right w:val="nil"/>
                <w:between w:val="nil"/>
              </w:pBdr>
              <w:jc w:val="center"/>
              <w:rPr>
                <w:rFonts w:ascii="Calibri" w:eastAsia="Calibri" w:hAnsi="Calibri" w:cs="Calibri"/>
                <w:color w:val="000000"/>
                <w:sz w:val="24"/>
                <w:szCs w:val="24"/>
              </w:rPr>
            </w:pPr>
          </w:p>
          <w:p w14:paraId="67952A1D" w14:textId="77777777" w:rsidR="003E4275" w:rsidRDefault="003E4275" w:rsidP="00DB1BEF">
            <w:pPr>
              <w:pBdr>
                <w:top w:val="nil"/>
                <w:left w:val="nil"/>
                <w:bottom w:val="nil"/>
                <w:right w:val="nil"/>
                <w:between w:val="nil"/>
              </w:pBdr>
              <w:jc w:val="center"/>
              <w:rPr>
                <w:rFonts w:ascii="Calibri" w:eastAsia="Calibri" w:hAnsi="Calibri" w:cs="Calibri"/>
                <w:color w:val="000000"/>
                <w:sz w:val="24"/>
                <w:szCs w:val="24"/>
              </w:rPr>
            </w:pPr>
          </w:p>
          <w:p w14:paraId="3742CDF8" w14:textId="4FA163FB" w:rsidR="003E4275" w:rsidRDefault="000522BC" w:rsidP="00DB1BE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p w14:paraId="69F12836" w14:textId="77777777" w:rsidR="003E4275" w:rsidRDefault="000522BC" w:rsidP="00DB1BE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p w14:paraId="28869AFB" w14:textId="77777777" w:rsidR="000522BC" w:rsidRDefault="000522BC" w:rsidP="000522BC">
            <w:pPr>
              <w:jc w:val="center"/>
              <w:rPr>
                <w:rFonts w:ascii="Calibri" w:eastAsia="Calibri" w:hAnsi="Calibri" w:cs="Calibri"/>
                <w:sz w:val="24"/>
                <w:szCs w:val="24"/>
              </w:rPr>
            </w:pPr>
          </w:p>
          <w:p w14:paraId="5CCA4018" w14:textId="77777777" w:rsidR="00055D24" w:rsidRDefault="00055D24" w:rsidP="000522BC">
            <w:pPr>
              <w:jc w:val="center"/>
              <w:rPr>
                <w:rFonts w:ascii="Calibri" w:eastAsia="Calibri" w:hAnsi="Calibri" w:cs="Calibri"/>
                <w:sz w:val="24"/>
                <w:szCs w:val="24"/>
              </w:rPr>
            </w:pPr>
          </w:p>
          <w:p w14:paraId="00000340" w14:textId="2F1B04FF" w:rsidR="00697A5E" w:rsidRPr="005A0F49" w:rsidRDefault="000522BC" w:rsidP="00A764B2">
            <w:pPr>
              <w:jc w:val="center"/>
              <w:rPr>
                <w:rFonts w:ascii="Calibri" w:eastAsia="Calibri" w:hAnsi="Calibri" w:cs="Calibri"/>
                <w:sz w:val="24"/>
                <w:szCs w:val="24"/>
              </w:rPr>
            </w:pPr>
            <w:r>
              <w:rPr>
                <w:rFonts w:ascii="Calibri" w:eastAsia="Calibri" w:hAnsi="Calibri" w:cs="Calibri"/>
                <w:sz w:val="24"/>
                <w:szCs w:val="24"/>
              </w:rPr>
              <w:t>2</w:t>
            </w:r>
          </w:p>
        </w:tc>
        <w:tc>
          <w:tcPr>
            <w:tcW w:w="992" w:type="dxa"/>
          </w:tcPr>
          <w:p w14:paraId="00000341" w14:textId="77777777" w:rsidR="00DB1BEF" w:rsidRDefault="00DB1BEF" w:rsidP="00DB1BEF">
            <w:pPr>
              <w:pBdr>
                <w:top w:val="nil"/>
                <w:left w:val="nil"/>
                <w:bottom w:val="nil"/>
                <w:right w:val="nil"/>
                <w:between w:val="nil"/>
              </w:pBdr>
              <w:jc w:val="both"/>
              <w:rPr>
                <w:rFonts w:ascii="Calibri" w:eastAsia="Calibri" w:hAnsi="Calibri" w:cs="Calibri"/>
                <w:color w:val="000000"/>
                <w:sz w:val="24"/>
                <w:szCs w:val="24"/>
              </w:rPr>
            </w:pPr>
          </w:p>
        </w:tc>
        <w:tc>
          <w:tcPr>
            <w:tcW w:w="4961" w:type="dxa"/>
          </w:tcPr>
          <w:p w14:paraId="768D2D03" w14:textId="1D3CC511" w:rsidR="00DB1BEF" w:rsidRDefault="003E4275" w:rsidP="00DB1BEF">
            <w:pPr>
              <w:pBdr>
                <w:top w:val="nil"/>
                <w:left w:val="nil"/>
                <w:bottom w:val="nil"/>
                <w:right w:val="nil"/>
                <w:between w:val="nil"/>
              </w:pBdr>
              <w:ind w:left="57" w:right="57"/>
              <w:jc w:val="both"/>
              <w:rPr>
                <w:rFonts w:ascii="Calibri" w:eastAsia="Calibri" w:hAnsi="Calibri" w:cs="Calibri"/>
                <w:color w:val="000000"/>
                <w:sz w:val="24"/>
                <w:szCs w:val="24"/>
              </w:rPr>
            </w:pPr>
            <w:r>
              <w:rPr>
                <w:rFonts w:ascii="Calibri" w:eastAsia="Calibri" w:hAnsi="Calibri" w:cs="Calibri"/>
                <w:color w:val="000000"/>
                <w:sz w:val="24"/>
                <w:szCs w:val="24"/>
              </w:rPr>
              <w:t>Tiek vērtēta pretendenta iesniegtā informācija un publiski pieejamā informācija par pretendenta pieredzi sabiedrības izglītošanas jomā, sabiedrisko attiecību un mārketinga platformu izveidē un uzturēšanā un informācijas sagatavošanā sociālajos tīklos, mēdijos.</w:t>
            </w:r>
          </w:p>
        </w:tc>
      </w:tr>
      <w:tr w:rsidR="00DB1BEF" w14:paraId="1E68E5F6" w14:textId="2104B6F1" w:rsidTr="70AA62D5">
        <w:trPr>
          <w:trHeight w:val="506"/>
        </w:trPr>
        <w:tc>
          <w:tcPr>
            <w:tcW w:w="719" w:type="dxa"/>
          </w:tcPr>
          <w:p w14:paraId="00000342" w14:textId="1878CD43" w:rsidR="00DB1BEF" w:rsidRDefault="00DB1BEF" w:rsidP="00DB1BEF">
            <w:pPr>
              <w:pBdr>
                <w:top w:val="nil"/>
                <w:left w:val="nil"/>
                <w:bottom w:val="nil"/>
                <w:right w:val="nil"/>
                <w:between w:val="nil"/>
              </w:pBdr>
              <w:spacing w:line="246" w:lineRule="auto"/>
              <w:ind w:left="107"/>
              <w:jc w:val="both"/>
              <w:rPr>
                <w:rFonts w:ascii="Calibri" w:eastAsia="Calibri" w:hAnsi="Calibri" w:cs="Calibri"/>
                <w:color w:val="000000"/>
                <w:sz w:val="24"/>
                <w:szCs w:val="24"/>
              </w:rPr>
            </w:pPr>
            <w:r>
              <w:rPr>
                <w:rFonts w:ascii="Calibri" w:eastAsia="Calibri" w:hAnsi="Calibri" w:cs="Calibri"/>
                <w:color w:val="000000"/>
                <w:sz w:val="24"/>
                <w:szCs w:val="24"/>
              </w:rPr>
              <w:t>9.</w:t>
            </w:r>
          </w:p>
        </w:tc>
        <w:tc>
          <w:tcPr>
            <w:tcW w:w="7229" w:type="dxa"/>
          </w:tcPr>
          <w:p w14:paraId="0E2227EF" w14:textId="66B66B1C" w:rsidR="00DB1BEF" w:rsidRDefault="5ED359B2" w:rsidP="00DB1BEF">
            <w:pPr>
              <w:pBdr>
                <w:top w:val="nil"/>
                <w:left w:val="nil"/>
                <w:bottom w:val="nil"/>
                <w:right w:val="nil"/>
                <w:between w:val="nil"/>
              </w:pBdr>
              <w:spacing w:line="246" w:lineRule="auto"/>
              <w:ind w:left="57" w:right="57"/>
              <w:jc w:val="both"/>
              <w:rPr>
                <w:rFonts w:ascii="Calibri" w:eastAsia="Calibri" w:hAnsi="Calibri" w:cs="Calibri"/>
                <w:color w:val="000000"/>
                <w:sz w:val="24"/>
                <w:szCs w:val="24"/>
              </w:rPr>
            </w:pPr>
            <w:r w:rsidRPr="2DA5994E">
              <w:rPr>
                <w:rFonts w:ascii="Calibri" w:eastAsia="Calibri" w:hAnsi="Calibri" w:cs="Calibri"/>
                <w:color w:val="000000" w:themeColor="text1"/>
                <w:sz w:val="24"/>
                <w:szCs w:val="24"/>
              </w:rPr>
              <w:t xml:space="preserve">Pretendentam </w:t>
            </w:r>
            <w:r w:rsidR="00DB1BEF" w:rsidRPr="2DA5994E">
              <w:rPr>
                <w:rFonts w:ascii="Calibri" w:eastAsia="Calibri" w:hAnsi="Calibri" w:cs="Calibri"/>
                <w:color w:val="000000" w:themeColor="text1"/>
                <w:sz w:val="24"/>
                <w:szCs w:val="24"/>
              </w:rPr>
              <w:t xml:space="preserve"> ir pieredze atpūtas vietu, pludmales un citu rekreācijas un tūrisma infrastruktūras objektu izveides organizēšanā.</w:t>
            </w:r>
          </w:p>
          <w:p w14:paraId="1B72C76A" w14:textId="0E80E3BF" w:rsidR="000522BC" w:rsidRDefault="000522BC" w:rsidP="000522BC">
            <w:pPr>
              <w:pBdr>
                <w:top w:val="nil"/>
                <w:left w:val="nil"/>
                <w:bottom w:val="nil"/>
                <w:right w:val="nil"/>
                <w:between w:val="nil"/>
              </w:pBdr>
              <w:spacing w:line="246" w:lineRule="auto"/>
              <w:ind w:left="57" w:right="57"/>
              <w:rPr>
                <w:rFonts w:ascii="Calibri" w:eastAsia="Calibri" w:hAnsi="Calibri" w:cs="Calibri"/>
                <w:color w:val="000000"/>
                <w:sz w:val="24"/>
                <w:szCs w:val="24"/>
              </w:rPr>
            </w:pPr>
            <w:r w:rsidRPr="000522BC">
              <w:rPr>
                <w:rFonts w:ascii="Calibri" w:eastAsia="Calibri" w:hAnsi="Calibri" w:cs="Calibri"/>
                <w:color w:val="000000"/>
                <w:sz w:val="24"/>
                <w:szCs w:val="24"/>
              </w:rPr>
              <w:t xml:space="preserve">9.1. </w:t>
            </w:r>
            <w:r>
              <w:rPr>
                <w:rFonts w:ascii="Calibri" w:eastAsia="Calibri" w:hAnsi="Calibri" w:cs="Calibri"/>
                <w:color w:val="000000"/>
                <w:sz w:val="24"/>
                <w:szCs w:val="24"/>
              </w:rPr>
              <w:t xml:space="preserve">Pretendents </w:t>
            </w:r>
            <w:r w:rsidR="00ED3FE3">
              <w:rPr>
                <w:rFonts w:ascii="Calibri" w:eastAsia="Calibri" w:hAnsi="Calibri" w:cs="Calibri"/>
                <w:color w:val="000000"/>
                <w:sz w:val="24"/>
                <w:szCs w:val="24"/>
              </w:rPr>
              <w:t xml:space="preserve">pēdējo trīs gadu laikā </w:t>
            </w:r>
            <w:r>
              <w:rPr>
                <w:rFonts w:ascii="Calibri" w:eastAsia="Calibri" w:hAnsi="Calibri" w:cs="Calibri"/>
                <w:color w:val="000000"/>
                <w:sz w:val="24"/>
                <w:szCs w:val="24"/>
              </w:rPr>
              <w:t>nav organizējis vai veicis 9. punktā minēto objektu izveidi</w:t>
            </w:r>
          </w:p>
          <w:p w14:paraId="39350838" w14:textId="5C372913" w:rsidR="000522BC" w:rsidRPr="000522BC" w:rsidRDefault="000522BC" w:rsidP="000522BC">
            <w:pPr>
              <w:pBdr>
                <w:top w:val="nil"/>
                <w:left w:val="nil"/>
                <w:bottom w:val="nil"/>
                <w:right w:val="nil"/>
                <w:between w:val="nil"/>
              </w:pBdr>
              <w:spacing w:line="246" w:lineRule="auto"/>
              <w:ind w:left="57" w:right="57"/>
              <w:rPr>
                <w:rFonts w:ascii="Calibri" w:eastAsia="Calibri" w:hAnsi="Calibri" w:cs="Calibri"/>
                <w:color w:val="000000"/>
                <w:sz w:val="24"/>
                <w:szCs w:val="24"/>
              </w:rPr>
            </w:pPr>
            <w:r>
              <w:rPr>
                <w:rFonts w:ascii="Calibri" w:eastAsia="Calibri" w:hAnsi="Calibri" w:cs="Calibri"/>
                <w:color w:val="000000"/>
                <w:sz w:val="24"/>
                <w:szCs w:val="24"/>
              </w:rPr>
              <w:t>9.2. Pre</w:t>
            </w:r>
            <w:r w:rsidR="00594822">
              <w:rPr>
                <w:rFonts w:ascii="Calibri" w:eastAsia="Calibri" w:hAnsi="Calibri" w:cs="Calibri"/>
                <w:color w:val="000000"/>
                <w:sz w:val="24"/>
                <w:szCs w:val="24"/>
              </w:rPr>
              <w:t>tendents pēdējo trīs gadu laikā izveidojis līdz 3 objektiem</w:t>
            </w:r>
          </w:p>
          <w:p w14:paraId="00000343" w14:textId="4B1BC018" w:rsidR="00FD5E8D" w:rsidRPr="00594822" w:rsidRDefault="00594822" w:rsidP="00594822">
            <w:pPr>
              <w:pBdr>
                <w:top w:val="nil"/>
                <w:left w:val="nil"/>
                <w:bottom w:val="nil"/>
                <w:right w:val="nil"/>
                <w:between w:val="nil"/>
              </w:pBdr>
              <w:spacing w:line="246" w:lineRule="auto"/>
              <w:ind w:left="57" w:right="57"/>
              <w:rPr>
                <w:rFonts w:ascii="Calibri" w:eastAsia="Calibri" w:hAnsi="Calibri" w:cs="Calibri"/>
                <w:color w:val="000000"/>
                <w:sz w:val="24"/>
                <w:szCs w:val="24"/>
              </w:rPr>
            </w:pPr>
            <w:r w:rsidRPr="00594822">
              <w:rPr>
                <w:rFonts w:ascii="Calibri" w:eastAsia="Calibri" w:hAnsi="Calibri" w:cs="Calibri"/>
                <w:color w:val="000000"/>
                <w:sz w:val="24"/>
                <w:szCs w:val="24"/>
              </w:rPr>
              <w:t>9.3.</w:t>
            </w:r>
            <w:r w:rsidR="00FD5E8D" w:rsidRPr="00594822">
              <w:rPr>
                <w:rFonts w:ascii="Calibri" w:eastAsia="Calibri" w:hAnsi="Calibri" w:cs="Calibri"/>
                <w:color w:val="000000"/>
                <w:sz w:val="24"/>
                <w:szCs w:val="24"/>
              </w:rPr>
              <w:t xml:space="preserve"> </w:t>
            </w:r>
            <w:r>
              <w:rPr>
                <w:rFonts w:ascii="Calibri" w:eastAsia="Calibri" w:hAnsi="Calibri" w:cs="Calibri"/>
                <w:color w:val="000000"/>
                <w:sz w:val="24"/>
                <w:szCs w:val="24"/>
              </w:rPr>
              <w:t>Pretendents pēdējo trīs gadu laikā izveidojis vairāk par 3 objektiem</w:t>
            </w:r>
          </w:p>
        </w:tc>
        <w:tc>
          <w:tcPr>
            <w:tcW w:w="983" w:type="dxa"/>
          </w:tcPr>
          <w:p w14:paraId="40348B2E" w14:textId="77777777" w:rsidR="00DB1BEF" w:rsidRDefault="00DB1BEF" w:rsidP="00DB1BEF">
            <w:pPr>
              <w:pBdr>
                <w:top w:val="nil"/>
                <w:left w:val="nil"/>
                <w:bottom w:val="nil"/>
                <w:right w:val="nil"/>
                <w:between w:val="nil"/>
              </w:pBdr>
              <w:jc w:val="center"/>
              <w:rPr>
                <w:rFonts w:ascii="Calibri" w:eastAsia="Calibri" w:hAnsi="Calibri" w:cs="Calibri"/>
                <w:color w:val="000000"/>
                <w:sz w:val="24"/>
                <w:szCs w:val="24"/>
              </w:rPr>
            </w:pPr>
          </w:p>
          <w:p w14:paraId="48849A58" w14:textId="77777777" w:rsidR="00FD5E8D" w:rsidRDefault="00FD5E8D" w:rsidP="00DB1BEF">
            <w:pPr>
              <w:pBdr>
                <w:top w:val="nil"/>
                <w:left w:val="nil"/>
                <w:bottom w:val="nil"/>
                <w:right w:val="nil"/>
                <w:between w:val="nil"/>
              </w:pBdr>
              <w:jc w:val="center"/>
              <w:rPr>
                <w:rFonts w:ascii="Calibri" w:eastAsia="Calibri" w:hAnsi="Calibri" w:cs="Calibri"/>
                <w:color w:val="000000"/>
                <w:sz w:val="24"/>
                <w:szCs w:val="24"/>
              </w:rPr>
            </w:pPr>
          </w:p>
          <w:p w14:paraId="4D80623D" w14:textId="7C5CA2F3" w:rsidR="00FD5E8D" w:rsidRDefault="000522BC" w:rsidP="00DB1BE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p w14:paraId="26992A31" w14:textId="77777777" w:rsidR="00FD5E8D" w:rsidRDefault="00FD5E8D" w:rsidP="00DB1BEF">
            <w:pPr>
              <w:pBdr>
                <w:top w:val="nil"/>
                <w:left w:val="nil"/>
                <w:bottom w:val="nil"/>
                <w:right w:val="nil"/>
                <w:between w:val="nil"/>
              </w:pBdr>
              <w:jc w:val="center"/>
              <w:rPr>
                <w:rFonts w:ascii="Calibri" w:eastAsia="Calibri" w:hAnsi="Calibri" w:cs="Calibri"/>
                <w:color w:val="000000"/>
                <w:sz w:val="24"/>
                <w:szCs w:val="24"/>
              </w:rPr>
            </w:pPr>
          </w:p>
          <w:p w14:paraId="14AE7F5A" w14:textId="77777777" w:rsidR="00594822" w:rsidRDefault="00594822" w:rsidP="00DB1BE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p w14:paraId="00000344" w14:textId="05585487" w:rsidR="00594822" w:rsidRDefault="00594822" w:rsidP="00DB1BE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2</w:t>
            </w:r>
          </w:p>
        </w:tc>
        <w:tc>
          <w:tcPr>
            <w:tcW w:w="992" w:type="dxa"/>
          </w:tcPr>
          <w:p w14:paraId="00000345" w14:textId="77777777" w:rsidR="00DB1BEF" w:rsidRDefault="00DB1BEF" w:rsidP="00DB1BEF">
            <w:pPr>
              <w:pBdr>
                <w:top w:val="nil"/>
                <w:left w:val="nil"/>
                <w:bottom w:val="nil"/>
                <w:right w:val="nil"/>
                <w:between w:val="nil"/>
              </w:pBdr>
              <w:jc w:val="both"/>
              <w:rPr>
                <w:rFonts w:ascii="Calibri" w:eastAsia="Calibri" w:hAnsi="Calibri" w:cs="Calibri"/>
                <w:color w:val="000000"/>
                <w:sz w:val="24"/>
                <w:szCs w:val="24"/>
              </w:rPr>
            </w:pPr>
          </w:p>
        </w:tc>
        <w:tc>
          <w:tcPr>
            <w:tcW w:w="4961" w:type="dxa"/>
          </w:tcPr>
          <w:p w14:paraId="4CEAEFED" w14:textId="326273AB" w:rsidR="00DB1BEF" w:rsidRDefault="00FD5E8D" w:rsidP="00DB1BEF">
            <w:pPr>
              <w:pBdr>
                <w:top w:val="nil"/>
                <w:left w:val="nil"/>
                <w:bottom w:val="nil"/>
                <w:right w:val="nil"/>
                <w:between w:val="nil"/>
              </w:pBdr>
              <w:ind w:left="57" w:right="57"/>
              <w:jc w:val="both"/>
              <w:rPr>
                <w:rFonts w:ascii="Calibri" w:eastAsia="Calibri" w:hAnsi="Calibri" w:cs="Calibri"/>
                <w:color w:val="000000"/>
                <w:sz w:val="24"/>
                <w:szCs w:val="24"/>
              </w:rPr>
            </w:pPr>
            <w:r>
              <w:rPr>
                <w:rFonts w:ascii="Calibri" w:eastAsia="Calibri" w:hAnsi="Calibri" w:cs="Calibri"/>
                <w:color w:val="000000"/>
                <w:sz w:val="24"/>
                <w:szCs w:val="24"/>
              </w:rPr>
              <w:t>Tiek vērtēta pretendenta iesniegtā informācija un publiski pieejamā informācija par pretendenta pieredzi atpūtas vietu, pludmales un citu rekreācijas un tūrisma infrastruktūras objektu izveides organizēšanā</w:t>
            </w:r>
            <w:r w:rsidR="00986663">
              <w:rPr>
                <w:rFonts w:ascii="Calibri" w:eastAsia="Calibri" w:hAnsi="Calibri" w:cs="Calibri"/>
                <w:color w:val="000000"/>
                <w:sz w:val="24"/>
                <w:szCs w:val="24"/>
              </w:rPr>
              <w:t>.</w:t>
            </w:r>
          </w:p>
        </w:tc>
      </w:tr>
      <w:tr w:rsidR="003E4275" w14:paraId="1F653DB8" w14:textId="77777777" w:rsidTr="70AA62D5">
        <w:trPr>
          <w:trHeight w:val="506"/>
        </w:trPr>
        <w:tc>
          <w:tcPr>
            <w:tcW w:w="719" w:type="dxa"/>
          </w:tcPr>
          <w:p w14:paraId="72A089D0" w14:textId="47C86BA2" w:rsidR="003E4275" w:rsidRDefault="003E4275" w:rsidP="00DB1BEF">
            <w:pPr>
              <w:pBdr>
                <w:top w:val="nil"/>
                <w:left w:val="nil"/>
                <w:bottom w:val="nil"/>
                <w:right w:val="nil"/>
                <w:between w:val="nil"/>
              </w:pBdr>
              <w:spacing w:line="246" w:lineRule="auto"/>
              <w:ind w:left="107"/>
              <w:jc w:val="both"/>
              <w:rPr>
                <w:rFonts w:ascii="Calibri" w:eastAsia="Calibri" w:hAnsi="Calibri" w:cs="Calibri"/>
                <w:color w:val="000000"/>
                <w:sz w:val="24"/>
                <w:szCs w:val="24"/>
              </w:rPr>
            </w:pPr>
            <w:r>
              <w:rPr>
                <w:rFonts w:ascii="Calibri" w:eastAsia="Calibri" w:hAnsi="Calibri" w:cs="Calibri"/>
                <w:color w:val="000000"/>
                <w:sz w:val="24"/>
                <w:szCs w:val="24"/>
              </w:rPr>
              <w:t>10.</w:t>
            </w:r>
          </w:p>
        </w:tc>
        <w:tc>
          <w:tcPr>
            <w:tcW w:w="7229" w:type="dxa"/>
          </w:tcPr>
          <w:p w14:paraId="0C25DB34" w14:textId="24EA7B08" w:rsidR="003E4275" w:rsidRPr="00594822" w:rsidRDefault="2FD5ED68" w:rsidP="00DB1BEF">
            <w:pPr>
              <w:pBdr>
                <w:top w:val="nil"/>
                <w:left w:val="nil"/>
                <w:bottom w:val="nil"/>
                <w:right w:val="nil"/>
                <w:between w:val="nil"/>
              </w:pBdr>
              <w:spacing w:line="246" w:lineRule="auto"/>
              <w:ind w:left="57" w:right="57"/>
              <w:jc w:val="both"/>
              <w:rPr>
                <w:rFonts w:ascii="Calibri" w:eastAsia="Calibri" w:hAnsi="Calibri" w:cs="Calibri"/>
                <w:color w:val="000000"/>
                <w:sz w:val="24"/>
                <w:szCs w:val="24"/>
              </w:rPr>
            </w:pPr>
            <w:r w:rsidRPr="1B5765CB">
              <w:rPr>
                <w:rFonts w:ascii="Calibri" w:eastAsia="Calibri" w:hAnsi="Calibri" w:cs="Calibri"/>
                <w:color w:val="000000" w:themeColor="text1"/>
                <w:sz w:val="24"/>
                <w:szCs w:val="24"/>
              </w:rPr>
              <w:t>Pretendents</w:t>
            </w:r>
            <w:r w:rsidRPr="7993B5C0">
              <w:rPr>
                <w:rFonts w:ascii="Calibri" w:eastAsia="Calibri" w:hAnsi="Calibri" w:cs="Calibri"/>
                <w:color w:val="000000" w:themeColor="text1"/>
                <w:sz w:val="24"/>
                <w:szCs w:val="24"/>
              </w:rPr>
              <w:t xml:space="preserve"> </w:t>
            </w:r>
            <w:r w:rsidR="00FD5E8D" w:rsidRPr="7993B5C0">
              <w:rPr>
                <w:rFonts w:ascii="Calibri" w:eastAsia="Calibri" w:hAnsi="Calibri" w:cs="Calibri"/>
                <w:color w:val="000000" w:themeColor="text1"/>
                <w:sz w:val="24"/>
                <w:szCs w:val="24"/>
              </w:rPr>
              <w:t xml:space="preserve"> apsaimniekošanas pasākumu veikšanai izmanto aprites ekonomikas principus</w:t>
            </w:r>
            <w:r w:rsidR="00986663" w:rsidRPr="7993B5C0">
              <w:rPr>
                <w:rFonts w:ascii="Calibri" w:eastAsia="Calibri" w:hAnsi="Calibri" w:cs="Calibri"/>
                <w:color w:val="000000" w:themeColor="text1"/>
                <w:sz w:val="24"/>
                <w:szCs w:val="24"/>
              </w:rPr>
              <w:t xml:space="preserve"> un </w:t>
            </w:r>
            <w:r w:rsidR="00FD5E8D" w:rsidRPr="7993B5C0">
              <w:rPr>
                <w:rFonts w:ascii="Calibri" w:eastAsia="Calibri" w:hAnsi="Calibri" w:cs="Calibri"/>
                <w:color w:val="000000" w:themeColor="text1"/>
                <w:sz w:val="24"/>
                <w:szCs w:val="24"/>
              </w:rPr>
              <w:t>tiek izmantoti vietējie resursi</w:t>
            </w:r>
            <w:r w:rsidR="00986663" w:rsidRPr="7993B5C0">
              <w:rPr>
                <w:rFonts w:ascii="Calibri" w:eastAsia="Calibri" w:hAnsi="Calibri" w:cs="Calibri"/>
                <w:color w:val="000000" w:themeColor="text1"/>
                <w:sz w:val="24"/>
                <w:szCs w:val="24"/>
              </w:rPr>
              <w:t>.</w:t>
            </w:r>
          </w:p>
          <w:p w14:paraId="5099BA04" w14:textId="0473FE13" w:rsidR="00594822" w:rsidRDefault="00594822" w:rsidP="00594822">
            <w:pPr>
              <w:pBdr>
                <w:top w:val="nil"/>
                <w:left w:val="nil"/>
                <w:bottom w:val="nil"/>
                <w:right w:val="nil"/>
                <w:between w:val="nil"/>
              </w:pBdr>
              <w:spacing w:line="246" w:lineRule="auto"/>
              <w:ind w:left="57" w:right="57"/>
              <w:rPr>
                <w:rFonts w:ascii="Calibri" w:eastAsia="Calibri" w:hAnsi="Calibri" w:cs="Calibri"/>
                <w:color w:val="000000"/>
                <w:sz w:val="24"/>
                <w:szCs w:val="24"/>
              </w:rPr>
            </w:pPr>
            <w:r w:rsidRPr="00594822">
              <w:rPr>
                <w:rFonts w:ascii="Calibri" w:eastAsia="Calibri" w:hAnsi="Calibri" w:cs="Calibri"/>
                <w:color w:val="000000"/>
                <w:sz w:val="24"/>
                <w:szCs w:val="24"/>
              </w:rPr>
              <w:t>10.1.</w:t>
            </w:r>
            <w:r>
              <w:rPr>
                <w:rFonts w:ascii="Calibri" w:eastAsia="Calibri" w:hAnsi="Calibri" w:cs="Calibri"/>
                <w:color w:val="000000"/>
                <w:sz w:val="24"/>
                <w:szCs w:val="24"/>
              </w:rPr>
              <w:t>Pretendents savā darbībā neievēro šos principus</w:t>
            </w:r>
          </w:p>
          <w:p w14:paraId="70E6DD64" w14:textId="398D71B4" w:rsidR="00594822" w:rsidRDefault="00594822" w:rsidP="00594822">
            <w:pPr>
              <w:pBdr>
                <w:top w:val="nil"/>
                <w:left w:val="nil"/>
                <w:bottom w:val="nil"/>
                <w:right w:val="nil"/>
                <w:between w:val="nil"/>
              </w:pBdr>
              <w:spacing w:line="246" w:lineRule="auto"/>
              <w:ind w:left="57" w:right="57"/>
              <w:rPr>
                <w:rFonts w:ascii="Calibri" w:eastAsia="Calibri" w:hAnsi="Calibri" w:cs="Calibri"/>
                <w:color w:val="000000"/>
                <w:sz w:val="24"/>
                <w:szCs w:val="24"/>
              </w:rPr>
            </w:pPr>
            <w:r>
              <w:rPr>
                <w:rFonts w:ascii="Calibri" w:eastAsia="Calibri" w:hAnsi="Calibri" w:cs="Calibri"/>
                <w:color w:val="000000"/>
                <w:sz w:val="24"/>
                <w:szCs w:val="24"/>
              </w:rPr>
              <w:t>10.2. Pretendents savā darbībā daļēji ieviesis šos principus</w:t>
            </w:r>
          </w:p>
          <w:p w14:paraId="024FE93A" w14:textId="5361060F" w:rsidR="00594822" w:rsidRPr="00594822" w:rsidRDefault="78884260" w:rsidP="70AA62D5">
            <w:pPr>
              <w:pBdr>
                <w:top w:val="nil"/>
                <w:left w:val="nil"/>
                <w:bottom w:val="nil"/>
                <w:right w:val="nil"/>
                <w:between w:val="nil"/>
              </w:pBdr>
              <w:spacing w:line="246" w:lineRule="auto"/>
              <w:ind w:left="57" w:right="57"/>
              <w:rPr>
                <w:rFonts w:ascii="Calibri" w:eastAsia="Calibri" w:hAnsi="Calibri" w:cs="Calibri"/>
                <w:color w:val="000000"/>
                <w:sz w:val="24"/>
                <w:szCs w:val="24"/>
              </w:rPr>
            </w:pPr>
            <w:r w:rsidRPr="70AA62D5">
              <w:rPr>
                <w:rFonts w:ascii="Calibri" w:eastAsia="Calibri" w:hAnsi="Calibri" w:cs="Calibri"/>
                <w:color w:val="000000" w:themeColor="text1"/>
                <w:sz w:val="24"/>
                <w:szCs w:val="24"/>
              </w:rPr>
              <w:t>10.3. Pretendents savā darbībā izmantot aprites ekonomikas principus un izmantot vietējos resursus</w:t>
            </w:r>
          </w:p>
          <w:p w14:paraId="0CC88A72" w14:textId="77777777" w:rsidR="00986663" w:rsidRDefault="00986663" w:rsidP="00986663">
            <w:pPr>
              <w:pBdr>
                <w:top w:val="nil"/>
                <w:left w:val="nil"/>
                <w:bottom w:val="nil"/>
                <w:right w:val="nil"/>
                <w:between w:val="nil"/>
              </w:pBdr>
              <w:spacing w:line="246" w:lineRule="auto"/>
              <w:ind w:left="57" w:right="57"/>
              <w:jc w:val="right"/>
              <w:rPr>
                <w:rFonts w:ascii="Calibri" w:eastAsia="Calibri" w:hAnsi="Calibri" w:cs="Calibri"/>
                <w:color w:val="000000"/>
                <w:sz w:val="24"/>
                <w:szCs w:val="24"/>
              </w:rPr>
            </w:pPr>
          </w:p>
          <w:p w14:paraId="13D3DE69" w14:textId="283B7A1E" w:rsidR="00594822" w:rsidRPr="00594822" w:rsidRDefault="00594822" w:rsidP="00986663">
            <w:pPr>
              <w:pBdr>
                <w:top w:val="nil"/>
                <w:left w:val="nil"/>
                <w:bottom w:val="nil"/>
                <w:right w:val="nil"/>
                <w:between w:val="nil"/>
              </w:pBdr>
              <w:spacing w:line="246" w:lineRule="auto"/>
              <w:ind w:left="57" w:right="57"/>
              <w:jc w:val="right"/>
              <w:rPr>
                <w:rFonts w:ascii="Calibri" w:eastAsia="Calibri" w:hAnsi="Calibri" w:cs="Calibri"/>
                <w:color w:val="000000"/>
                <w:sz w:val="24"/>
                <w:szCs w:val="24"/>
              </w:rPr>
            </w:pPr>
          </w:p>
        </w:tc>
        <w:tc>
          <w:tcPr>
            <w:tcW w:w="983" w:type="dxa"/>
          </w:tcPr>
          <w:p w14:paraId="380A703F" w14:textId="77777777" w:rsidR="003E4275" w:rsidRDefault="003E4275" w:rsidP="00DB1BEF">
            <w:pPr>
              <w:pBdr>
                <w:top w:val="nil"/>
                <w:left w:val="nil"/>
                <w:bottom w:val="nil"/>
                <w:right w:val="nil"/>
                <w:between w:val="nil"/>
              </w:pBdr>
              <w:jc w:val="center"/>
              <w:rPr>
                <w:rFonts w:ascii="Calibri" w:eastAsia="Calibri" w:hAnsi="Calibri" w:cs="Calibri"/>
                <w:color w:val="000000"/>
                <w:sz w:val="24"/>
                <w:szCs w:val="24"/>
              </w:rPr>
            </w:pPr>
          </w:p>
          <w:p w14:paraId="05B807E7" w14:textId="77777777" w:rsidR="00986663" w:rsidRDefault="00986663" w:rsidP="00DB1BEF">
            <w:pPr>
              <w:pBdr>
                <w:top w:val="nil"/>
                <w:left w:val="nil"/>
                <w:bottom w:val="nil"/>
                <w:right w:val="nil"/>
                <w:between w:val="nil"/>
              </w:pBdr>
              <w:jc w:val="center"/>
              <w:rPr>
                <w:rFonts w:ascii="Calibri" w:eastAsia="Calibri" w:hAnsi="Calibri" w:cs="Calibri"/>
                <w:color w:val="000000"/>
                <w:sz w:val="24"/>
                <w:szCs w:val="24"/>
              </w:rPr>
            </w:pPr>
          </w:p>
          <w:p w14:paraId="142629F0" w14:textId="5452C6D4" w:rsidR="00986663" w:rsidRDefault="00594822" w:rsidP="00DB1BE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p w14:paraId="7CE57F47" w14:textId="48ECA547" w:rsidR="00986663" w:rsidRDefault="00594822" w:rsidP="00DB1BE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1</w:t>
            </w:r>
          </w:p>
          <w:p w14:paraId="420820B6" w14:textId="34C0E488" w:rsidR="00986663" w:rsidRDefault="00594822" w:rsidP="00DB1BEF">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2</w:t>
            </w:r>
          </w:p>
        </w:tc>
        <w:tc>
          <w:tcPr>
            <w:tcW w:w="992" w:type="dxa"/>
          </w:tcPr>
          <w:p w14:paraId="4CDBB34B" w14:textId="77777777" w:rsidR="003E4275" w:rsidRDefault="003E4275" w:rsidP="00DB1BEF">
            <w:pPr>
              <w:pBdr>
                <w:top w:val="nil"/>
                <w:left w:val="nil"/>
                <w:bottom w:val="nil"/>
                <w:right w:val="nil"/>
                <w:between w:val="nil"/>
              </w:pBdr>
              <w:jc w:val="both"/>
              <w:rPr>
                <w:rFonts w:ascii="Calibri" w:eastAsia="Calibri" w:hAnsi="Calibri" w:cs="Calibri"/>
                <w:color w:val="000000"/>
                <w:sz w:val="24"/>
                <w:szCs w:val="24"/>
              </w:rPr>
            </w:pPr>
          </w:p>
        </w:tc>
        <w:tc>
          <w:tcPr>
            <w:tcW w:w="4961" w:type="dxa"/>
          </w:tcPr>
          <w:p w14:paraId="237A2189" w14:textId="0B56782F" w:rsidR="003E4275" w:rsidRDefault="00986663" w:rsidP="00DB1BEF">
            <w:pPr>
              <w:pBdr>
                <w:top w:val="nil"/>
                <w:left w:val="nil"/>
                <w:bottom w:val="nil"/>
                <w:right w:val="nil"/>
                <w:between w:val="nil"/>
              </w:pBdr>
              <w:ind w:left="57" w:right="57"/>
              <w:jc w:val="both"/>
              <w:rPr>
                <w:rFonts w:ascii="Calibri" w:eastAsia="Calibri" w:hAnsi="Calibri" w:cs="Calibri"/>
                <w:color w:val="000000"/>
                <w:sz w:val="24"/>
                <w:szCs w:val="24"/>
              </w:rPr>
            </w:pPr>
            <w:r>
              <w:rPr>
                <w:rFonts w:ascii="Calibri" w:eastAsia="Calibri" w:hAnsi="Calibri" w:cs="Calibri"/>
                <w:color w:val="000000"/>
                <w:sz w:val="24"/>
                <w:szCs w:val="24"/>
              </w:rPr>
              <w:t xml:space="preserve">Tiek vērtēta pretendenta iesniegtā informācija un publiski pieejamā informācija par pretendenta pieredzi aprites ekonomikas principu un vietējo resursu izmantošanā.  </w:t>
            </w:r>
          </w:p>
        </w:tc>
      </w:tr>
    </w:tbl>
    <w:p w14:paraId="00000346" w14:textId="77777777" w:rsidR="008F25DB" w:rsidRDefault="008F25DB">
      <w:pPr>
        <w:pBdr>
          <w:top w:val="nil"/>
          <w:left w:val="nil"/>
          <w:bottom w:val="nil"/>
          <w:right w:val="nil"/>
          <w:between w:val="nil"/>
        </w:pBdr>
        <w:spacing w:before="9"/>
        <w:jc w:val="both"/>
        <w:rPr>
          <w:rFonts w:ascii="Calibri" w:eastAsia="Calibri" w:hAnsi="Calibri" w:cs="Calibri"/>
          <w:b/>
          <w:color w:val="000000"/>
          <w:sz w:val="24"/>
          <w:szCs w:val="24"/>
        </w:rPr>
      </w:pPr>
    </w:p>
    <w:p w14:paraId="00000347" w14:textId="77777777" w:rsidR="008F25DB" w:rsidRDefault="008F25DB">
      <w:pPr>
        <w:pBdr>
          <w:top w:val="nil"/>
          <w:left w:val="nil"/>
          <w:bottom w:val="nil"/>
          <w:right w:val="nil"/>
          <w:between w:val="nil"/>
        </w:pBdr>
        <w:spacing w:before="9"/>
        <w:jc w:val="both"/>
        <w:rPr>
          <w:rFonts w:ascii="Calibri" w:eastAsia="Calibri" w:hAnsi="Calibri" w:cs="Calibri"/>
          <w:b/>
          <w:color w:val="000000"/>
          <w:sz w:val="24"/>
          <w:szCs w:val="24"/>
        </w:rPr>
      </w:pPr>
    </w:p>
    <w:p w14:paraId="4C7027FF" w14:textId="77777777" w:rsidR="00055D24" w:rsidRDefault="00610352">
      <w:pPr>
        <w:tabs>
          <w:tab w:val="left" w:pos="369"/>
        </w:tabs>
        <w:jc w:val="both"/>
        <w:rPr>
          <w:rFonts w:ascii="Calibri" w:eastAsia="Calibri" w:hAnsi="Calibri" w:cs="Calibri"/>
          <w:b/>
          <w:sz w:val="24"/>
          <w:szCs w:val="24"/>
        </w:rPr>
      </w:pPr>
      <w:r>
        <w:rPr>
          <w:rFonts w:ascii="Calibri" w:eastAsia="Calibri" w:hAnsi="Calibri" w:cs="Calibri"/>
          <w:b/>
          <w:sz w:val="24"/>
          <w:szCs w:val="24"/>
        </w:rPr>
        <w:t xml:space="preserve">   </w:t>
      </w:r>
    </w:p>
    <w:p w14:paraId="7A2D9144" w14:textId="77777777" w:rsidR="00055D24" w:rsidRDefault="00055D24">
      <w:pPr>
        <w:tabs>
          <w:tab w:val="left" w:pos="369"/>
        </w:tabs>
        <w:jc w:val="both"/>
        <w:rPr>
          <w:rFonts w:ascii="Calibri" w:eastAsia="Calibri" w:hAnsi="Calibri" w:cs="Calibri"/>
          <w:b/>
          <w:sz w:val="24"/>
          <w:szCs w:val="24"/>
        </w:rPr>
      </w:pPr>
    </w:p>
    <w:p w14:paraId="23C6A815" w14:textId="77777777" w:rsidR="00055D24" w:rsidRDefault="00055D24">
      <w:pPr>
        <w:tabs>
          <w:tab w:val="left" w:pos="369"/>
        </w:tabs>
        <w:jc w:val="both"/>
        <w:rPr>
          <w:rFonts w:ascii="Calibri" w:eastAsia="Calibri" w:hAnsi="Calibri" w:cs="Calibri"/>
          <w:b/>
          <w:sz w:val="24"/>
          <w:szCs w:val="24"/>
        </w:rPr>
      </w:pPr>
    </w:p>
    <w:p w14:paraId="67014CD4" w14:textId="77777777" w:rsidR="00055D24" w:rsidRDefault="00055D24">
      <w:pPr>
        <w:tabs>
          <w:tab w:val="left" w:pos="369"/>
        </w:tabs>
        <w:jc w:val="both"/>
        <w:rPr>
          <w:rFonts w:ascii="Calibri" w:eastAsia="Calibri" w:hAnsi="Calibri" w:cs="Calibri"/>
          <w:b/>
          <w:sz w:val="24"/>
          <w:szCs w:val="24"/>
        </w:rPr>
      </w:pPr>
    </w:p>
    <w:p w14:paraId="235C50B5" w14:textId="77777777" w:rsidR="00055D24" w:rsidRDefault="00055D24">
      <w:pPr>
        <w:tabs>
          <w:tab w:val="left" w:pos="369"/>
        </w:tabs>
        <w:jc w:val="both"/>
        <w:rPr>
          <w:rFonts w:ascii="Calibri" w:eastAsia="Calibri" w:hAnsi="Calibri" w:cs="Calibri"/>
          <w:b/>
          <w:sz w:val="24"/>
          <w:szCs w:val="24"/>
        </w:rPr>
      </w:pPr>
    </w:p>
    <w:p w14:paraId="00000348" w14:textId="37ED3D7A" w:rsidR="008F25DB" w:rsidRDefault="00610352">
      <w:pPr>
        <w:tabs>
          <w:tab w:val="left" w:pos="369"/>
        </w:tabs>
        <w:jc w:val="both"/>
        <w:rPr>
          <w:rFonts w:ascii="Calibri" w:eastAsia="Calibri" w:hAnsi="Calibri" w:cs="Calibri"/>
          <w:b/>
          <w:sz w:val="24"/>
          <w:szCs w:val="24"/>
        </w:rPr>
      </w:pPr>
      <w:r>
        <w:rPr>
          <w:rFonts w:ascii="Calibri" w:eastAsia="Calibri" w:hAnsi="Calibri" w:cs="Calibri"/>
          <w:b/>
          <w:sz w:val="24"/>
          <w:szCs w:val="24"/>
        </w:rPr>
        <w:t xml:space="preserve"> 3.tabula</w:t>
      </w:r>
    </w:p>
    <w:p w14:paraId="00000349" w14:textId="7189AC69" w:rsidR="008F25DB" w:rsidRDefault="00610352">
      <w:pPr>
        <w:pStyle w:val="Virsraksts1"/>
        <w:spacing w:before="1"/>
        <w:ind w:firstLine="202"/>
        <w:jc w:val="both"/>
        <w:rPr>
          <w:rFonts w:ascii="Calibri" w:eastAsia="Calibri" w:hAnsi="Calibri" w:cs="Calibri"/>
          <w:sz w:val="24"/>
          <w:szCs w:val="24"/>
        </w:rPr>
      </w:pPr>
      <w:r>
        <w:rPr>
          <w:rFonts w:ascii="Calibri" w:eastAsia="Calibri" w:hAnsi="Calibri" w:cs="Calibri"/>
          <w:sz w:val="24"/>
          <w:szCs w:val="24"/>
        </w:rPr>
        <w:t>Projekta pieteikuma kvalitatīvie vērtēšanas kritēriji 1. daļa</w:t>
      </w:r>
      <w:r w:rsidR="004729EE">
        <w:rPr>
          <w:rFonts w:ascii="Calibri" w:eastAsia="Calibri" w:hAnsi="Calibri" w:cs="Calibri"/>
          <w:sz w:val="24"/>
          <w:szCs w:val="24"/>
        </w:rPr>
        <w:t xml:space="preserve"> 2026.gads</w:t>
      </w:r>
    </w:p>
    <w:tbl>
      <w:tblPr>
        <w:tblStyle w:val="12"/>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6"/>
        <w:gridCol w:w="5521"/>
        <w:gridCol w:w="5954"/>
        <w:gridCol w:w="1134"/>
        <w:gridCol w:w="1559"/>
      </w:tblGrid>
      <w:tr w:rsidR="008F25DB" w14:paraId="394AC4EA" w14:textId="77777777" w:rsidTr="70AA62D5">
        <w:trPr>
          <w:trHeight w:val="506"/>
        </w:trPr>
        <w:tc>
          <w:tcPr>
            <w:tcW w:w="716" w:type="dxa"/>
            <w:shd w:val="clear" w:color="auto" w:fill="D7E3BC"/>
          </w:tcPr>
          <w:p w14:paraId="0000034A" w14:textId="77777777" w:rsidR="008F25DB" w:rsidRDefault="00610352">
            <w:pPr>
              <w:pBdr>
                <w:top w:val="nil"/>
                <w:left w:val="nil"/>
                <w:bottom w:val="nil"/>
                <w:right w:val="nil"/>
                <w:between w:val="nil"/>
              </w:pBdr>
              <w:spacing w:line="246" w:lineRule="auto"/>
              <w:ind w:left="107"/>
              <w:jc w:val="both"/>
              <w:rPr>
                <w:rFonts w:ascii="Calibri" w:eastAsia="Calibri" w:hAnsi="Calibri" w:cs="Calibri"/>
                <w:b/>
                <w:color w:val="000000"/>
                <w:sz w:val="24"/>
                <w:szCs w:val="24"/>
              </w:rPr>
            </w:pPr>
            <w:r>
              <w:rPr>
                <w:rFonts w:ascii="Calibri" w:eastAsia="Calibri" w:hAnsi="Calibri" w:cs="Calibri"/>
                <w:b/>
                <w:color w:val="000000"/>
                <w:sz w:val="24"/>
                <w:szCs w:val="24"/>
              </w:rPr>
              <w:t>Nr.</w:t>
            </w:r>
          </w:p>
        </w:tc>
        <w:tc>
          <w:tcPr>
            <w:tcW w:w="11475" w:type="dxa"/>
            <w:gridSpan w:val="2"/>
            <w:shd w:val="clear" w:color="auto" w:fill="D7E3BC"/>
          </w:tcPr>
          <w:p w14:paraId="0000034B" w14:textId="77777777" w:rsidR="008F25DB" w:rsidRDefault="00610352">
            <w:pPr>
              <w:pBdr>
                <w:top w:val="nil"/>
                <w:left w:val="nil"/>
                <w:bottom w:val="nil"/>
                <w:right w:val="nil"/>
                <w:between w:val="nil"/>
              </w:pBdr>
              <w:spacing w:line="252" w:lineRule="auto"/>
              <w:ind w:left="108"/>
              <w:jc w:val="both"/>
              <w:rPr>
                <w:rFonts w:ascii="Calibri" w:eastAsia="Calibri" w:hAnsi="Calibri" w:cs="Calibri"/>
                <w:b/>
                <w:color w:val="000000"/>
                <w:sz w:val="24"/>
                <w:szCs w:val="24"/>
              </w:rPr>
            </w:pPr>
            <w:r>
              <w:rPr>
                <w:rFonts w:ascii="Calibri" w:eastAsia="Calibri" w:hAnsi="Calibri" w:cs="Calibri"/>
                <w:b/>
                <w:color w:val="000000"/>
                <w:sz w:val="24"/>
                <w:szCs w:val="24"/>
              </w:rPr>
              <w:t>Piedāvātā pakalpojuma apjoms. Cēsu novada pašvaldības ūdensobjektu apsaimniekošanas darba uzdevumu</w:t>
            </w:r>
            <w:r>
              <w:rPr>
                <w:rFonts w:ascii="Calibri" w:eastAsia="Calibri" w:hAnsi="Calibri" w:cs="Calibri"/>
                <w:color w:val="000000"/>
                <w:sz w:val="24"/>
                <w:szCs w:val="24"/>
              </w:rPr>
              <w:t xml:space="preserve"> </w:t>
            </w:r>
            <w:r>
              <w:rPr>
                <w:rFonts w:ascii="Calibri" w:eastAsia="Calibri" w:hAnsi="Calibri" w:cs="Calibri"/>
                <w:b/>
                <w:color w:val="000000"/>
                <w:sz w:val="24"/>
                <w:szCs w:val="24"/>
              </w:rPr>
              <w:t>ietvaros tiek  nodrošināti šādi pakalpojumi:</w:t>
            </w:r>
          </w:p>
        </w:tc>
        <w:tc>
          <w:tcPr>
            <w:tcW w:w="1134" w:type="dxa"/>
            <w:shd w:val="clear" w:color="auto" w:fill="D7E3BC"/>
          </w:tcPr>
          <w:p w14:paraId="0000034D" w14:textId="77777777" w:rsidR="008F25DB" w:rsidRDefault="00610352" w:rsidP="00C732AA">
            <w:pPr>
              <w:jc w:val="center"/>
              <w:rPr>
                <w:rFonts w:ascii="Calibri" w:eastAsia="Calibri" w:hAnsi="Calibri" w:cs="Calibri"/>
                <w:sz w:val="24"/>
                <w:szCs w:val="24"/>
              </w:rPr>
            </w:pPr>
            <w:r>
              <w:rPr>
                <w:rFonts w:ascii="Calibri" w:eastAsia="Calibri" w:hAnsi="Calibri" w:cs="Calibri"/>
                <w:b/>
                <w:sz w:val="24"/>
                <w:szCs w:val="24"/>
              </w:rPr>
              <w:t>Jā</w:t>
            </w:r>
          </w:p>
        </w:tc>
        <w:tc>
          <w:tcPr>
            <w:tcW w:w="1559" w:type="dxa"/>
            <w:shd w:val="clear" w:color="auto" w:fill="D7E3BC"/>
          </w:tcPr>
          <w:p w14:paraId="0000034E" w14:textId="77777777" w:rsidR="008F25DB" w:rsidRDefault="00610352" w:rsidP="00C732AA">
            <w:pPr>
              <w:jc w:val="center"/>
              <w:rPr>
                <w:rFonts w:ascii="Calibri" w:eastAsia="Calibri" w:hAnsi="Calibri" w:cs="Calibri"/>
                <w:sz w:val="24"/>
                <w:szCs w:val="24"/>
              </w:rPr>
            </w:pPr>
            <w:r>
              <w:rPr>
                <w:rFonts w:ascii="Calibri" w:eastAsia="Calibri" w:hAnsi="Calibri" w:cs="Calibri"/>
                <w:b/>
                <w:sz w:val="24"/>
                <w:szCs w:val="24"/>
              </w:rPr>
              <w:t>Nē</w:t>
            </w:r>
          </w:p>
        </w:tc>
      </w:tr>
      <w:tr w:rsidR="00B33C29" w14:paraId="047127D8" w14:textId="77777777" w:rsidTr="00793FDB">
        <w:trPr>
          <w:trHeight w:val="515"/>
        </w:trPr>
        <w:tc>
          <w:tcPr>
            <w:tcW w:w="716" w:type="dxa"/>
            <w:tcBorders>
              <w:top w:val="single" w:sz="4" w:space="0" w:color="000000" w:themeColor="text1"/>
            </w:tcBorders>
          </w:tcPr>
          <w:p w14:paraId="0000034F" w14:textId="33F4573F"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w:t>
            </w:r>
          </w:p>
        </w:tc>
        <w:tc>
          <w:tcPr>
            <w:tcW w:w="5521" w:type="dxa"/>
          </w:tcPr>
          <w:p w14:paraId="00000350" w14:textId="521077D7" w:rsidR="00B33C29" w:rsidRDefault="00B33C29" w:rsidP="00B33C29">
            <w:pPr>
              <w:pBdr>
                <w:top w:val="nil"/>
                <w:left w:val="nil"/>
                <w:bottom w:val="nil"/>
                <w:right w:val="nil"/>
                <w:between w:val="nil"/>
              </w:pBdr>
              <w:spacing w:line="234" w:lineRule="auto"/>
              <w:ind w:left="163"/>
              <w:jc w:val="both"/>
              <w:rPr>
                <w:rFonts w:ascii="Calibri" w:eastAsia="Calibri" w:hAnsi="Calibri" w:cs="Calibri"/>
                <w:color w:val="000000"/>
                <w:sz w:val="24"/>
                <w:szCs w:val="24"/>
              </w:rPr>
            </w:pPr>
            <w:r w:rsidRPr="70AA62D5">
              <w:rPr>
                <w:rFonts w:ascii="Calibri" w:eastAsia="Calibri" w:hAnsi="Calibri" w:cs="Calibri"/>
              </w:rPr>
              <w:t xml:space="preserve"> Izstrādāt, iesniegt un īstenot  Zivju fonda atbalstītos projektus zivju resursu atjaunošanā, papildināšanā ezeros un upēs saskaņā ar zivsaimnieciskās ekspluatācijas noteikumiem  (turpmāk-ZEN) un </w:t>
            </w:r>
            <w:r w:rsidRPr="1F337EDB">
              <w:rPr>
                <w:rFonts w:ascii="Calibri" w:eastAsia="Calibri" w:hAnsi="Calibri" w:cs="Calibri"/>
              </w:rPr>
              <w:t xml:space="preserve"> Cēsu novada pašvaldības ūden</w:t>
            </w:r>
            <w:r>
              <w:rPr>
                <w:rFonts w:ascii="Calibri" w:eastAsia="Calibri" w:hAnsi="Calibri" w:cs="Calibri"/>
              </w:rPr>
              <w:t>s</w:t>
            </w:r>
            <w:r w:rsidRPr="1F337EDB">
              <w:rPr>
                <w:rFonts w:ascii="Calibri" w:eastAsia="Calibri" w:hAnsi="Calibri" w:cs="Calibri"/>
              </w:rPr>
              <w:t>objektu apsaimniekošanas koncepciju (turpmāk- Koncepcija)</w:t>
            </w:r>
            <w:r>
              <w:rPr>
                <w:rFonts w:ascii="Calibri" w:eastAsia="Calibri" w:hAnsi="Calibri" w:cs="Calibri"/>
              </w:rPr>
              <w:t xml:space="preserve"> </w:t>
            </w:r>
            <w:sdt>
              <w:sdtPr>
                <w:tag w:val="goog_rdk_13"/>
                <w:id w:val="-1226524863"/>
              </w:sdtPr>
              <w:sdtContent>
                <w:r w:rsidRPr="70AA62D5">
                  <w:rPr>
                    <w:rFonts w:ascii="Calibri" w:eastAsia="Calibri" w:hAnsi="Calibri" w:cs="Calibri"/>
                  </w:rPr>
                  <w:t>paredzot līdzfinansējumu ne mazāku kā 11% no kopējās summas</w:t>
                </w:r>
              </w:sdtContent>
            </w:sdt>
          </w:p>
        </w:tc>
        <w:tc>
          <w:tcPr>
            <w:tcW w:w="5954" w:type="dxa"/>
          </w:tcPr>
          <w:p w14:paraId="0AB67366" w14:textId="77777777" w:rsidR="00B33C29" w:rsidRDefault="00B33C29" w:rsidP="00B33C29">
            <w:pPr>
              <w:rPr>
                <w:rFonts w:ascii="Calibri" w:eastAsia="Calibri" w:hAnsi="Calibri" w:cs="Calibri"/>
              </w:rPr>
            </w:pPr>
            <w:r w:rsidRPr="00B806B2">
              <w:rPr>
                <w:rFonts w:ascii="Calibri" w:eastAsia="Calibri" w:hAnsi="Calibri" w:cs="Calibri"/>
              </w:rPr>
              <w:t xml:space="preserve">Zivju mazuļu papildināšana (ezeri un izlaižamo zivju mazuļu apjoms </w:t>
            </w:r>
            <w:r>
              <w:rPr>
                <w:rFonts w:ascii="Calibri" w:eastAsia="Calibri" w:hAnsi="Calibri" w:cs="Calibri"/>
              </w:rPr>
              <w:t>var tikt</w:t>
            </w:r>
            <w:r w:rsidRPr="00B806B2">
              <w:rPr>
                <w:rFonts w:ascii="Calibri" w:eastAsia="Calibri" w:hAnsi="Calibri" w:cs="Calibri"/>
              </w:rPr>
              <w:t xml:space="preserve"> precizēts atkarībā no situācijas)</w:t>
            </w:r>
            <w:r>
              <w:rPr>
                <w:rFonts w:ascii="Calibri" w:eastAsia="Calibri" w:hAnsi="Calibri" w:cs="Calibri"/>
              </w:rPr>
              <w:t xml:space="preserve">Zandarti: </w:t>
            </w:r>
          </w:p>
          <w:p w14:paraId="1475D66A" w14:textId="77777777" w:rsidR="00B33C29" w:rsidRDefault="00B33C29" w:rsidP="00B33C29">
            <w:pPr>
              <w:rPr>
                <w:rFonts w:ascii="Calibri" w:eastAsia="Calibri" w:hAnsi="Calibri" w:cs="Calibri"/>
              </w:rPr>
            </w:pPr>
            <w:r>
              <w:rPr>
                <w:rFonts w:ascii="Calibri" w:eastAsia="Calibri" w:hAnsi="Calibri" w:cs="Calibri"/>
              </w:rPr>
              <w:t xml:space="preserve">Juveris 7000gab., </w:t>
            </w:r>
          </w:p>
          <w:p w14:paraId="07AF697E" w14:textId="77777777" w:rsidR="00B33C29" w:rsidRDefault="00B33C29" w:rsidP="00B33C29">
            <w:pPr>
              <w:rPr>
                <w:rFonts w:ascii="Calibri" w:eastAsia="Calibri" w:hAnsi="Calibri" w:cs="Calibri"/>
              </w:rPr>
            </w:pPr>
            <w:r>
              <w:rPr>
                <w:rFonts w:ascii="Calibri" w:eastAsia="Calibri" w:hAnsi="Calibri" w:cs="Calibri"/>
              </w:rPr>
              <w:t xml:space="preserve">Ilzes ezers 4000gab, </w:t>
            </w:r>
          </w:p>
          <w:p w14:paraId="6F6EB71A" w14:textId="77777777" w:rsidR="00B33C29" w:rsidRDefault="00B33C29" w:rsidP="00B33C29">
            <w:pPr>
              <w:rPr>
                <w:rFonts w:ascii="Calibri" w:eastAsia="Calibri" w:hAnsi="Calibri" w:cs="Calibri"/>
              </w:rPr>
            </w:pPr>
            <w:r>
              <w:rPr>
                <w:rFonts w:ascii="Calibri" w:eastAsia="Calibri" w:hAnsi="Calibri" w:cs="Calibri"/>
              </w:rPr>
              <w:t xml:space="preserve">kopā: </w:t>
            </w:r>
            <w:r w:rsidRPr="00B806B2">
              <w:rPr>
                <w:rFonts w:ascii="Calibri" w:eastAsia="Calibri" w:hAnsi="Calibri" w:cs="Calibri"/>
              </w:rPr>
              <w:t>Zandarti – 11000</w:t>
            </w:r>
            <w:r>
              <w:rPr>
                <w:rFonts w:ascii="Calibri" w:eastAsia="Calibri" w:hAnsi="Calibri" w:cs="Calibri"/>
              </w:rPr>
              <w:t>gab.,</w:t>
            </w:r>
            <w:r w:rsidRPr="00B806B2">
              <w:rPr>
                <w:rFonts w:ascii="Calibri" w:eastAsia="Calibri" w:hAnsi="Calibri" w:cs="Calibri"/>
              </w:rPr>
              <w:br/>
              <w:t xml:space="preserve">Līdakas </w:t>
            </w:r>
            <w:r>
              <w:rPr>
                <w:rFonts w:ascii="Calibri" w:eastAsia="Calibri" w:hAnsi="Calibri" w:cs="Calibri"/>
              </w:rPr>
              <w:t>–</w:t>
            </w:r>
            <w:r w:rsidRPr="00B806B2">
              <w:rPr>
                <w:rFonts w:ascii="Calibri" w:eastAsia="Calibri" w:hAnsi="Calibri" w:cs="Calibri"/>
              </w:rPr>
              <w:t xml:space="preserve"> 31800</w:t>
            </w:r>
            <w:r>
              <w:rPr>
                <w:rFonts w:ascii="Calibri" w:eastAsia="Calibri" w:hAnsi="Calibri" w:cs="Calibri"/>
              </w:rPr>
              <w:t>.</w:t>
            </w:r>
            <w:r w:rsidRPr="00B806B2">
              <w:rPr>
                <w:rFonts w:ascii="Calibri" w:eastAsia="Calibri" w:hAnsi="Calibri" w:cs="Calibri"/>
              </w:rPr>
              <w:t xml:space="preserve"> </w:t>
            </w:r>
          </w:p>
          <w:p w14:paraId="00000351" w14:textId="0573405C"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Ņemot vērā 2025.gada līguma 2026.gada vienošanās pielikuma realizāciju.</w:t>
            </w:r>
          </w:p>
        </w:tc>
        <w:tc>
          <w:tcPr>
            <w:tcW w:w="1134" w:type="dxa"/>
          </w:tcPr>
          <w:p w14:paraId="00000352"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53"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r>
      <w:tr w:rsidR="00B33C29" w14:paraId="04122CFD" w14:textId="77777777" w:rsidTr="00793FDB">
        <w:trPr>
          <w:trHeight w:val="251"/>
        </w:trPr>
        <w:tc>
          <w:tcPr>
            <w:tcW w:w="716" w:type="dxa"/>
          </w:tcPr>
          <w:p w14:paraId="00000354" w14:textId="2A3CEC9A" w:rsidR="00B33C29" w:rsidRDefault="00B33C29" w:rsidP="00B33C29">
            <w:pPr>
              <w:jc w:val="both"/>
              <w:rPr>
                <w:rFonts w:ascii="Calibri" w:eastAsia="Calibri" w:hAnsi="Calibri" w:cs="Calibri"/>
                <w:sz w:val="24"/>
                <w:szCs w:val="24"/>
              </w:rPr>
            </w:pPr>
            <w:r>
              <w:rPr>
                <w:rFonts w:ascii="Calibri" w:eastAsia="Calibri" w:hAnsi="Calibri" w:cs="Calibri"/>
              </w:rPr>
              <w:t>2.</w:t>
            </w:r>
          </w:p>
        </w:tc>
        <w:tc>
          <w:tcPr>
            <w:tcW w:w="5521" w:type="dxa"/>
          </w:tcPr>
          <w:p w14:paraId="00000355" w14:textId="7D13B655" w:rsidR="00B33C29" w:rsidRDefault="00B33C29" w:rsidP="00B33C29">
            <w:pPr>
              <w:spacing w:line="259" w:lineRule="auto"/>
              <w:jc w:val="both"/>
              <w:rPr>
                <w:rFonts w:ascii="Calibri" w:eastAsia="Calibri" w:hAnsi="Calibri" w:cs="Calibri"/>
                <w:sz w:val="24"/>
                <w:szCs w:val="24"/>
              </w:rPr>
            </w:pPr>
            <w:r w:rsidRPr="00A52B70">
              <w:rPr>
                <w:rFonts w:ascii="Calibri" w:eastAsia="Calibri" w:hAnsi="Calibri" w:cs="Calibri"/>
              </w:rPr>
              <w:t>Piedalīties</w:t>
            </w:r>
            <w:r>
              <w:rPr>
                <w:rFonts w:ascii="Calibri" w:eastAsia="Calibri" w:hAnsi="Calibri" w:cs="Calibri"/>
              </w:rPr>
              <w:t xml:space="preserve"> ZEN sagatavošanas izstrādē, </w:t>
            </w:r>
            <w:r w:rsidRPr="00A13B14">
              <w:rPr>
                <w:rFonts w:ascii="Calibri" w:eastAsia="Calibri" w:hAnsi="Calibri" w:cs="Calibri"/>
              </w:rPr>
              <w:t xml:space="preserve"> kontrolzvejā </w:t>
            </w:r>
            <w:r>
              <w:rPr>
                <w:rFonts w:ascii="Calibri" w:eastAsia="Calibri" w:hAnsi="Calibri" w:cs="Calibri"/>
              </w:rPr>
              <w:t xml:space="preserve">un </w:t>
            </w:r>
            <w:r w:rsidRPr="00A13B14">
              <w:rPr>
                <w:rFonts w:ascii="Calibri" w:eastAsia="Calibri" w:hAnsi="Calibri" w:cs="Calibri"/>
              </w:rPr>
              <w:t>nodrošin</w:t>
            </w:r>
            <w:r>
              <w:rPr>
                <w:rFonts w:ascii="Calibri" w:eastAsia="Calibri" w:hAnsi="Calibri" w:cs="Calibri"/>
              </w:rPr>
              <w:t>āt</w:t>
            </w:r>
            <w:r w:rsidRPr="00A13B14">
              <w:rPr>
                <w:rFonts w:ascii="Calibri" w:eastAsia="Calibri" w:hAnsi="Calibri" w:cs="Calibri"/>
              </w:rPr>
              <w:t xml:space="preserve"> sabiedrības informēšanu un iesaisti</w:t>
            </w:r>
            <w:r>
              <w:rPr>
                <w:rFonts w:ascii="Calibri" w:eastAsia="Calibri" w:hAnsi="Calibri" w:cs="Calibri"/>
              </w:rPr>
              <w:t>.</w:t>
            </w:r>
          </w:p>
        </w:tc>
        <w:tc>
          <w:tcPr>
            <w:tcW w:w="5954" w:type="dxa"/>
          </w:tcPr>
          <w:p w14:paraId="00000356" w14:textId="4E5E6842" w:rsidR="00B33C29" w:rsidRDefault="00B33C29" w:rsidP="00B33C29">
            <w:pPr>
              <w:jc w:val="both"/>
              <w:rPr>
                <w:rFonts w:ascii="Calibri" w:eastAsia="Calibri" w:hAnsi="Calibri" w:cs="Calibri"/>
                <w:sz w:val="24"/>
                <w:szCs w:val="24"/>
              </w:rPr>
            </w:pPr>
            <w:r>
              <w:rPr>
                <w:rFonts w:ascii="Calibri" w:eastAsia="Calibri" w:hAnsi="Calibri" w:cs="Calibri"/>
              </w:rPr>
              <w:t>Gauja no Taurenes ezera līdz Ormaņiem</w:t>
            </w:r>
          </w:p>
        </w:tc>
        <w:tc>
          <w:tcPr>
            <w:tcW w:w="1134" w:type="dxa"/>
          </w:tcPr>
          <w:p w14:paraId="00000357"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58"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r>
      <w:tr w:rsidR="008A612B" w14:paraId="48549D22" w14:textId="77777777" w:rsidTr="00793FDB">
        <w:trPr>
          <w:trHeight w:val="927"/>
        </w:trPr>
        <w:tc>
          <w:tcPr>
            <w:tcW w:w="716" w:type="dxa"/>
          </w:tcPr>
          <w:p w14:paraId="00000359" w14:textId="5F935778"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3.</w:t>
            </w:r>
          </w:p>
        </w:tc>
        <w:tc>
          <w:tcPr>
            <w:tcW w:w="5521" w:type="dxa"/>
          </w:tcPr>
          <w:p w14:paraId="0000035A" w14:textId="1C6A5F83" w:rsidR="008A612B" w:rsidRPr="002C11CF" w:rsidRDefault="008A612B" w:rsidP="008A612B">
            <w:pPr>
              <w:spacing w:line="259" w:lineRule="auto"/>
              <w:jc w:val="both"/>
              <w:rPr>
                <w:rFonts w:ascii="Calibri" w:eastAsia="Calibri" w:hAnsi="Calibri" w:cs="Calibri"/>
                <w:sz w:val="24"/>
                <w:szCs w:val="24"/>
              </w:rPr>
            </w:pPr>
            <w:r w:rsidRPr="002C11CF">
              <w:rPr>
                <w:rFonts w:ascii="Calibri" w:eastAsia="Calibri" w:hAnsi="Calibri" w:cs="Calibri"/>
              </w:rPr>
              <w:t xml:space="preserve">Veikt ūdenstilpju apsekošanu saskaņā ar apsekošanas darba uzdevumiem un organizēt zvejas un makšķerēšanas noteikumu ievērošanas pasākumus, saskaņā ar Koncepcijas prioritāšu sarakstu,  sadarbībā ar Pašvaldības  policiju, Valsts vides dienestu un  Dabas aizsardzības pārvaldi  </w:t>
            </w:r>
          </w:p>
        </w:tc>
        <w:tc>
          <w:tcPr>
            <w:tcW w:w="5954" w:type="dxa"/>
          </w:tcPr>
          <w:p w14:paraId="3C23BBCE" w14:textId="77777777" w:rsidR="008A612B" w:rsidRPr="002C11CF" w:rsidRDefault="008A612B" w:rsidP="008A612B">
            <w:pPr>
              <w:jc w:val="both"/>
              <w:rPr>
                <w:rFonts w:asciiTheme="minorHAnsi" w:hAnsiTheme="minorHAnsi" w:cstheme="minorHAnsi"/>
              </w:rPr>
            </w:pPr>
            <w:r w:rsidRPr="002C11CF">
              <w:rPr>
                <w:rFonts w:asciiTheme="minorHAnsi" w:hAnsiTheme="minorHAnsi" w:cstheme="minorHAnsi"/>
              </w:rPr>
              <w:t>Vietās, kur tiek organizēta licencētā makšķerēšana (min. 2x nedēļā, no 1.maija līdz 30. jūnijam un no 1.septembra līdz 31.oktobrim);</w:t>
            </w:r>
          </w:p>
          <w:p w14:paraId="41E8AC9F" w14:textId="77777777" w:rsidR="008A612B" w:rsidRPr="002C11CF" w:rsidRDefault="008A612B" w:rsidP="008A612B">
            <w:pPr>
              <w:jc w:val="both"/>
              <w:rPr>
                <w:rFonts w:ascii="Calibri" w:hAnsi="Calibri" w:cs="Calibri"/>
              </w:rPr>
            </w:pPr>
            <w:r w:rsidRPr="002C11CF">
              <w:rPr>
                <w:rFonts w:asciiTheme="minorHAnsi" w:hAnsiTheme="minorHAnsi" w:cstheme="minorHAnsi"/>
              </w:rPr>
              <w:t xml:space="preserve">1.prioritātes ūdens objekti - </w:t>
            </w:r>
            <w:r w:rsidRPr="002C11CF">
              <w:rPr>
                <w:rFonts w:ascii="Calibri" w:hAnsi="Calibri" w:cs="Calibri"/>
              </w:rPr>
              <w:t>min. 2x mēnesī;</w:t>
            </w:r>
          </w:p>
          <w:p w14:paraId="163320FD" w14:textId="77777777" w:rsidR="008A612B" w:rsidRPr="002C11CF" w:rsidRDefault="008A612B" w:rsidP="008A612B">
            <w:pPr>
              <w:jc w:val="both"/>
              <w:rPr>
                <w:rFonts w:ascii="Calibri" w:hAnsi="Calibri" w:cs="Calibri"/>
              </w:rPr>
            </w:pPr>
            <w:r w:rsidRPr="002C11CF">
              <w:rPr>
                <w:rFonts w:asciiTheme="minorHAnsi" w:hAnsiTheme="minorHAnsi" w:cstheme="minorHAnsi"/>
              </w:rPr>
              <w:t xml:space="preserve">2.prioritātes ūdens objekti - </w:t>
            </w:r>
            <w:r w:rsidRPr="002C11CF">
              <w:rPr>
                <w:rFonts w:ascii="Calibri" w:hAnsi="Calibri" w:cs="Calibri"/>
              </w:rPr>
              <w:t>min. 1x mēnesī;</w:t>
            </w:r>
          </w:p>
          <w:p w14:paraId="4285397D" w14:textId="77777777" w:rsidR="008A612B" w:rsidRPr="002C11CF" w:rsidRDefault="008A612B" w:rsidP="008A612B">
            <w:pPr>
              <w:jc w:val="both"/>
              <w:rPr>
                <w:rFonts w:ascii="Calibri" w:hAnsi="Calibri" w:cs="Calibri"/>
              </w:rPr>
            </w:pPr>
            <w:r w:rsidRPr="002C11CF">
              <w:rPr>
                <w:rFonts w:asciiTheme="minorHAnsi" w:hAnsiTheme="minorHAnsi" w:cstheme="minorHAnsi"/>
              </w:rPr>
              <w:t xml:space="preserve">3.prioritātes ūdens objekti - </w:t>
            </w:r>
            <w:r w:rsidRPr="002C11CF">
              <w:rPr>
                <w:rFonts w:ascii="Calibri" w:hAnsi="Calibri" w:cs="Calibri"/>
              </w:rPr>
              <w:t>min. 1x divos mēnešos;</w:t>
            </w:r>
          </w:p>
          <w:p w14:paraId="0BFB575D" w14:textId="77777777" w:rsidR="008A612B" w:rsidRPr="002C11CF" w:rsidRDefault="008A612B" w:rsidP="008A612B">
            <w:pPr>
              <w:jc w:val="both"/>
              <w:rPr>
                <w:rFonts w:ascii="Calibri" w:hAnsi="Calibri" w:cs="Calibri"/>
              </w:rPr>
            </w:pPr>
            <w:r w:rsidRPr="002C11CF">
              <w:rPr>
                <w:rFonts w:asciiTheme="minorHAnsi" w:hAnsiTheme="minorHAnsi" w:cstheme="minorHAnsi"/>
              </w:rPr>
              <w:t xml:space="preserve">4.prioritātes ūdens objekti - </w:t>
            </w:r>
            <w:r w:rsidRPr="002C11CF">
              <w:rPr>
                <w:rFonts w:ascii="Calibri" w:hAnsi="Calibri" w:cs="Calibri"/>
              </w:rPr>
              <w:t>min. 1x trīs mēnešos.</w:t>
            </w:r>
          </w:p>
          <w:p w14:paraId="00327DFD" w14:textId="4453544A" w:rsidR="008A612B" w:rsidRPr="002C11CF" w:rsidRDefault="008A612B" w:rsidP="008A612B">
            <w:pPr>
              <w:jc w:val="both"/>
              <w:rPr>
                <w:rFonts w:ascii="Calibri" w:hAnsi="Calibri" w:cs="Calibri"/>
              </w:rPr>
            </w:pPr>
          </w:p>
          <w:p w14:paraId="0000035B" w14:textId="6268ED42" w:rsidR="008A612B" w:rsidRPr="002C11CF" w:rsidRDefault="008A612B" w:rsidP="008A612B">
            <w:pPr>
              <w:jc w:val="both"/>
              <w:rPr>
                <w:rFonts w:ascii="Calibri" w:eastAsia="Calibri" w:hAnsi="Calibri" w:cs="Calibri"/>
                <w:sz w:val="24"/>
                <w:szCs w:val="24"/>
              </w:rPr>
            </w:pPr>
          </w:p>
        </w:tc>
        <w:tc>
          <w:tcPr>
            <w:tcW w:w="1134" w:type="dxa"/>
          </w:tcPr>
          <w:p w14:paraId="0000035C"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5D"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r>
      <w:tr w:rsidR="008A612B" w14:paraId="711CF62B" w14:textId="77777777" w:rsidTr="00793FDB">
        <w:trPr>
          <w:trHeight w:val="781"/>
        </w:trPr>
        <w:tc>
          <w:tcPr>
            <w:tcW w:w="716" w:type="dxa"/>
          </w:tcPr>
          <w:p w14:paraId="0000035E" w14:textId="6330CCFA"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4.</w:t>
            </w:r>
          </w:p>
        </w:tc>
        <w:tc>
          <w:tcPr>
            <w:tcW w:w="5521" w:type="dxa"/>
            <w:vAlign w:val="center"/>
          </w:tcPr>
          <w:sdt>
            <w:sdtPr>
              <w:tag w:val="goog_rdk_32"/>
              <w:id w:val="-1388096428"/>
            </w:sdtPr>
            <w:sdtContent>
              <w:p w14:paraId="0000035F" w14:textId="2FD1001D" w:rsidR="008A612B" w:rsidRDefault="008A612B" w:rsidP="008A612B">
                <w:pPr>
                  <w:jc w:val="both"/>
                  <w:rPr>
                    <w:rFonts w:ascii="Calibri" w:eastAsia="Calibri" w:hAnsi="Calibri" w:cs="Calibri"/>
                    <w:sz w:val="24"/>
                    <w:szCs w:val="24"/>
                  </w:rPr>
                </w:pPr>
                <w:r w:rsidRPr="00377CB4">
                  <w:rPr>
                    <w:rFonts w:asciiTheme="minorHAnsi" w:hAnsiTheme="minorHAnsi" w:cstheme="minorHAnsi"/>
                  </w:rPr>
                  <w:t>Sekot</w:t>
                </w:r>
                <w:r>
                  <w:t xml:space="preserve"> </w:t>
                </w:r>
                <w:r>
                  <w:rPr>
                    <w:rFonts w:ascii="Calibri" w:eastAsia="Calibri" w:hAnsi="Calibri" w:cs="Calibri"/>
                  </w:rPr>
                  <w:t xml:space="preserve">ūdens kvalitātei un </w:t>
                </w:r>
                <w:r w:rsidRPr="00954493">
                  <w:rPr>
                    <w:rFonts w:ascii="Calibri" w:eastAsia="Calibri" w:hAnsi="Calibri" w:cs="Calibri"/>
                  </w:rPr>
                  <w:t>ūdenstilpju ekoloģisk</w:t>
                </w:r>
                <w:r>
                  <w:rPr>
                    <w:rFonts w:ascii="Calibri" w:eastAsia="Calibri" w:hAnsi="Calibri" w:cs="Calibri"/>
                  </w:rPr>
                  <w:t>ajam</w:t>
                </w:r>
                <w:r w:rsidRPr="00954493">
                  <w:rPr>
                    <w:rFonts w:ascii="Calibri" w:eastAsia="Calibri" w:hAnsi="Calibri" w:cs="Calibri"/>
                  </w:rPr>
                  <w:t xml:space="preserve"> stāvok</w:t>
                </w:r>
                <w:r>
                  <w:rPr>
                    <w:rFonts w:ascii="Calibri" w:eastAsia="Calibri" w:hAnsi="Calibri" w:cs="Calibri"/>
                  </w:rPr>
                  <w:t>lim,</w:t>
                </w:r>
                <w:sdt>
                  <w:sdtPr>
                    <w:tag w:val="goog_rdk_29"/>
                    <w:id w:val="1635290840"/>
                  </w:sdtPr>
                  <w:sdtContent>
                    <w:sdt>
                      <w:sdtPr>
                        <w:tag w:val="goog_rdk_30"/>
                        <w:id w:val="1251929958"/>
                      </w:sdtPr>
                      <w:sdtContent>
                        <w:r w:rsidRPr="00954493">
                          <w:rPr>
                            <w:rFonts w:ascii="Calibri" w:eastAsia="Calibri" w:hAnsi="Calibri" w:cs="Calibri"/>
                          </w:rPr>
                          <w:t xml:space="preserve"> atpūtas vietās pie ezeriem (testēt bioloģisko kvalitāti, fosfora un slāpekļa piesārņojumu, kā arī pēc nepieciešamības - zilaļģu </w:t>
                        </w:r>
                        <w:r w:rsidRPr="00954493">
                          <w:rPr>
                            <w:rFonts w:ascii="Calibri" w:eastAsia="Calibri" w:hAnsi="Calibri" w:cs="Calibri"/>
                          </w:rPr>
                          <w:lastRenderedPageBreak/>
                          <w:t xml:space="preserve">klātbūtni) </w:t>
                        </w:r>
                      </w:sdtContent>
                    </w:sdt>
                  </w:sdtContent>
                </w:sdt>
              </w:p>
            </w:sdtContent>
          </w:sdt>
        </w:tc>
        <w:tc>
          <w:tcPr>
            <w:tcW w:w="5954" w:type="dxa"/>
            <w:vAlign w:val="center"/>
          </w:tcPr>
          <w:p w14:paraId="00000360" w14:textId="563E3A47" w:rsidR="008A612B" w:rsidRDefault="008A612B" w:rsidP="008A612B">
            <w:pPr>
              <w:jc w:val="both"/>
              <w:rPr>
                <w:rFonts w:ascii="Calibri" w:eastAsia="Calibri" w:hAnsi="Calibri" w:cs="Calibri"/>
                <w:sz w:val="24"/>
                <w:szCs w:val="24"/>
              </w:rPr>
            </w:pPr>
            <w:r>
              <w:rPr>
                <w:rFonts w:ascii="Calibri" w:eastAsia="Calibri" w:hAnsi="Calibri" w:cs="Calibri"/>
              </w:rPr>
              <w:lastRenderedPageBreak/>
              <w:t xml:space="preserve">Sekot ūdens kvalitātei un nodrošināt ūdens paraugu ņemšanu saskaņā ar ūdens kvalitātes mērījumu plānu:  veikt peldvietu ūdens bakterioloģiskās analīzes: Alauksta, Ineša, Dabara, Sērmūkšu un </w:t>
            </w:r>
            <w:r>
              <w:rPr>
                <w:rFonts w:ascii="Calibri" w:eastAsia="Calibri" w:hAnsi="Calibri" w:cs="Calibri"/>
              </w:rPr>
              <w:lastRenderedPageBreak/>
              <w:t xml:space="preserve">Annas </w:t>
            </w:r>
            <w:sdt>
              <w:sdtPr>
                <w:tag w:val="goog_rdk_33"/>
                <w:id w:val="-1774313309"/>
              </w:sdtPr>
              <w:sdtContent/>
            </w:sdt>
            <w:r>
              <w:rPr>
                <w:rFonts w:ascii="Calibri" w:eastAsia="Calibri" w:hAnsi="Calibri" w:cs="Calibri"/>
              </w:rPr>
              <w:t xml:space="preserve">ezerā - vienu reizi katrā ezerā. Ezeru ķīmiskās analīzes: </w:t>
            </w:r>
            <w:r w:rsidRPr="00CB15EB">
              <w:rPr>
                <w:rFonts w:ascii="Calibri" w:eastAsia="Calibri" w:hAnsi="Calibri" w:cs="Calibri"/>
              </w:rPr>
              <w:t>Alaukst</w:t>
            </w:r>
            <w:r>
              <w:rPr>
                <w:rFonts w:ascii="Calibri" w:eastAsia="Calibri" w:hAnsi="Calibri" w:cs="Calibri"/>
              </w:rPr>
              <w:t>ā</w:t>
            </w:r>
            <w:r w:rsidRPr="00CB15EB">
              <w:rPr>
                <w:rFonts w:ascii="Calibri" w:eastAsia="Calibri" w:hAnsi="Calibri" w:cs="Calibri"/>
              </w:rPr>
              <w:t>, Ines</w:t>
            </w:r>
            <w:r>
              <w:rPr>
                <w:rFonts w:ascii="Calibri" w:eastAsia="Calibri" w:hAnsi="Calibri" w:cs="Calibri"/>
              </w:rPr>
              <w:t>ī</w:t>
            </w:r>
            <w:r w:rsidRPr="00CB15EB">
              <w:rPr>
                <w:rFonts w:ascii="Calibri" w:eastAsia="Calibri" w:hAnsi="Calibri" w:cs="Calibri"/>
              </w:rPr>
              <w:t>, Juver</w:t>
            </w:r>
            <w:r>
              <w:rPr>
                <w:rFonts w:ascii="Calibri" w:eastAsia="Calibri" w:hAnsi="Calibri" w:cs="Calibri"/>
              </w:rPr>
              <w:t>ī -</w:t>
            </w:r>
            <w:r w:rsidRPr="00CB15EB">
              <w:rPr>
                <w:rFonts w:ascii="Calibri" w:eastAsia="Calibri" w:hAnsi="Calibri" w:cs="Calibri"/>
              </w:rPr>
              <w:t xml:space="preserve"> </w:t>
            </w:r>
            <w:r>
              <w:rPr>
                <w:rFonts w:ascii="Calibri" w:eastAsia="Calibri" w:hAnsi="Calibri" w:cs="Calibri"/>
              </w:rPr>
              <w:t>katrā divi</w:t>
            </w:r>
            <w:r w:rsidRPr="00CB15EB">
              <w:rPr>
                <w:rFonts w:ascii="Calibri" w:eastAsia="Calibri" w:hAnsi="Calibri" w:cs="Calibri"/>
              </w:rPr>
              <w:t xml:space="preserve"> </w:t>
            </w:r>
            <w:r>
              <w:rPr>
                <w:rFonts w:ascii="Calibri" w:eastAsia="Calibri" w:hAnsi="Calibri" w:cs="Calibri"/>
              </w:rPr>
              <w:t>paraug</w:t>
            </w:r>
            <w:r w:rsidRPr="00CB15EB">
              <w:rPr>
                <w:rFonts w:ascii="Calibri" w:eastAsia="Calibri" w:hAnsi="Calibri" w:cs="Calibri"/>
              </w:rPr>
              <w:t>laukumi</w:t>
            </w:r>
            <w:r>
              <w:rPr>
                <w:rFonts w:ascii="Calibri" w:eastAsia="Calibri" w:hAnsi="Calibri" w:cs="Calibri"/>
              </w:rPr>
              <w:t>;</w:t>
            </w:r>
            <w:r w:rsidRPr="00CB15EB">
              <w:rPr>
                <w:rFonts w:ascii="Calibri" w:eastAsia="Calibri" w:hAnsi="Calibri" w:cs="Calibri"/>
              </w:rPr>
              <w:t xml:space="preserve"> Zobul</w:t>
            </w:r>
            <w:r>
              <w:rPr>
                <w:rFonts w:ascii="Calibri" w:eastAsia="Calibri" w:hAnsi="Calibri" w:cs="Calibri"/>
              </w:rPr>
              <w:t>ā</w:t>
            </w:r>
            <w:r w:rsidRPr="00CB15EB">
              <w:rPr>
                <w:rFonts w:ascii="Calibri" w:eastAsia="Calibri" w:hAnsi="Calibri" w:cs="Calibri"/>
              </w:rPr>
              <w:t>, Nedz</w:t>
            </w:r>
            <w:r>
              <w:rPr>
                <w:rFonts w:ascii="Calibri" w:eastAsia="Calibri" w:hAnsi="Calibri" w:cs="Calibri"/>
              </w:rPr>
              <w:t>ī</w:t>
            </w:r>
            <w:r w:rsidRPr="00CB15EB">
              <w:rPr>
                <w:rFonts w:ascii="Calibri" w:eastAsia="Calibri" w:hAnsi="Calibri" w:cs="Calibri"/>
              </w:rPr>
              <w:t>s, Ninier</w:t>
            </w:r>
            <w:r>
              <w:rPr>
                <w:rFonts w:ascii="Calibri" w:eastAsia="Calibri" w:hAnsi="Calibri" w:cs="Calibri"/>
              </w:rPr>
              <w:t>ī</w:t>
            </w:r>
            <w:r w:rsidRPr="00CB15EB">
              <w:rPr>
                <w:rFonts w:ascii="Calibri" w:eastAsia="Calibri" w:hAnsi="Calibri" w:cs="Calibri"/>
              </w:rPr>
              <w:t>, Dabar</w:t>
            </w:r>
            <w:r>
              <w:rPr>
                <w:rFonts w:ascii="Calibri" w:eastAsia="Calibri" w:hAnsi="Calibri" w:cs="Calibri"/>
              </w:rPr>
              <w:t xml:space="preserve">ā un </w:t>
            </w:r>
            <w:r w:rsidRPr="00CB15EB">
              <w:rPr>
                <w:rFonts w:ascii="Calibri" w:eastAsia="Calibri" w:hAnsi="Calibri" w:cs="Calibri"/>
              </w:rPr>
              <w:t>Āraišu</w:t>
            </w:r>
            <w:r>
              <w:rPr>
                <w:rFonts w:ascii="Calibri" w:eastAsia="Calibri" w:hAnsi="Calibri" w:cs="Calibri"/>
              </w:rPr>
              <w:t xml:space="preserve"> ezerā</w:t>
            </w:r>
            <w:r w:rsidRPr="00CB15EB">
              <w:rPr>
                <w:rFonts w:ascii="Calibri" w:eastAsia="Calibri" w:hAnsi="Calibri" w:cs="Calibri"/>
              </w:rPr>
              <w:t xml:space="preserve"> </w:t>
            </w:r>
            <w:r>
              <w:rPr>
                <w:rFonts w:ascii="Calibri" w:eastAsia="Calibri" w:hAnsi="Calibri" w:cs="Calibri"/>
              </w:rPr>
              <w:t>–</w:t>
            </w:r>
            <w:r w:rsidRPr="00CB15EB">
              <w:rPr>
                <w:rFonts w:ascii="Calibri" w:eastAsia="Calibri" w:hAnsi="Calibri" w:cs="Calibri"/>
              </w:rPr>
              <w:t xml:space="preserve"> </w:t>
            </w:r>
            <w:r>
              <w:rPr>
                <w:rFonts w:ascii="Calibri" w:eastAsia="Calibri" w:hAnsi="Calibri" w:cs="Calibri"/>
              </w:rPr>
              <w:t xml:space="preserve"> katrā viens paraug</w:t>
            </w:r>
            <w:r w:rsidRPr="00CB15EB">
              <w:rPr>
                <w:rFonts w:ascii="Calibri" w:eastAsia="Calibri" w:hAnsi="Calibri" w:cs="Calibri"/>
              </w:rPr>
              <w:t>laukums</w:t>
            </w:r>
          </w:p>
        </w:tc>
        <w:tc>
          <w:tcPr>
            <w:tcW w:w="1134" w:type="dxa"/>
          </w:tcPr>
          <w:p w14:paraId="00000361"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62"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r>
      <w:tr w:rsidR="008A612B" w14:paraId="7F1CC122" w14:textId="77777777" w:rsidTr="00793FDB">
        <w:trPr>
          <w:trHeight w:val="551"/>
        </w:trPr>
        <w:tc>
          <w:tcPr>
            <w:tcW w:w="716" w:type="dxa"/>
          </w:tcPr>
          <w:p w14:paraId="00000363" w14:textId="10C2E37D"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5.</w:t>
            </w:r>
          </w:p>
        </w:tc>
        <w:tc>
          <w:tcPr>
            <w:tcW w:w="5521" w:type="dxa"/>
          </w:tcPr>
          <w:p w14:paraId="00000364" w14:textId="5F786E09" w:rsidR="008A612B" w:rsidRDefault="008A612B" w:rsidP="008A612B">
            <w:pPr>
              <w:jc w:val="both"/>
              <w:rPr>
                <w:rFonts w:ascii="Calibri" w:eastAsia="Calibri" w:hAnsi="Calibri" w:cs="Calibri"/>
                <w:sz w:val="24"/>
                <w:szCs w:val="24"/>
              </w:rPr>
            </w:pPr>
            <w:r>
              <w:rPr>
                <w:rFonts w:ascii="Calibri" w:eastAsia="Calibri" w:hAnsi="Calibri" w:cs="Calibri"/>
              </w:rPr>
              <w:t>Uzraudzīt ūdenstilpju ūdens līmeņa regulēšanas hidrotehnisko būvju darbību un fiksēt ūdens līmeņa izmaiņas. Nepieciešamības gadījumā informēt Pašvaldību.</w:t>
            </w:r>
          </w:p>
        </w:tc>
        <w:tc>
          <w:tcPr>
            <w:tcW w:w="5954" w:type="dxa"/>
          </w:tcPr>
          <w:p w14:paraId="00000365" w14:textId="7E6A07FE" w:rsidR="008A612B" w:rsidRDefault="008A612B" w:rsidP="008A612B">
            <w:pPr>
              <w:jc w:val="both"/>
              <w:rPr>
                <w:rFonts w:ascii="Calibri" w:eastAsia="Calibri" w:hAnsi="Calibri" w:cs="Calibri"/>
                <w:sz w:val="24"/>
                <w:szCs w:val="24"/>
              </w:rPr>
            </w:pPr>
            <w:r>
              <w:rPr>
                <w:rFonts w:ascii="Calibri" w:eastAsia="Calibri" w:hAnsi="Calibri" w:cs="Calibri"/>
              </w:rPr>
              <w:t>Veikt ūdenstilpju hidrotehnisko būvju uzraudzību un veikt pasākumus saskaņā ar Ūdenstilpju hidrotehnisko būvju aprakstu par ūdenstilpēm uz kurām ir ūdens regulēšanas ierīces.</w:t>
            </w:r>
          </w:p>
        </w:tc>
        <w:tc>
          <w:tcPr>
            <w:tcW w:w="1134" w:type="dxa"/>
          </w:tcPr>
          <w:p w14:paraId="00000366"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67"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r>
      <w:tr w:rsidR="008A612B" w14:paraId="0D2A3CC0" w14:textId="77777777" w:rsidTr="00793FDB">
        <w:trPr>
          <w:trHeight w:val="251"/>
        </w:trPr>
        <w:tc>
          <w:tcPr>
            <w:tcW w:w="716" w:type="dxa"/>
          </w:tcPr>
          <w:p w14:paraId="00000368" w14:textId="24B7E53D"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6.</w:t>
            </w:r>
          </w:p>
        </w:tc>
        <w:tc>
          <w:tcPr>
            <w:tcW w:w="5521" w:type="dxa"/>
          </w:tcPr>
          <w:p w14:paraId="68F6C538" w14:textId="77777777" w:rsidR="008A612B" w:rsidRPr="002C11CF" w:rsidRDefault="00000000" w:rsidP="008A612B">
            <w:pPr>
              <w:pStyle w:val="Paraststmeklis"/>
              <w:jc w:val="both"/>
              <w:rPr>
                <w:rFonts w:asciiTheme="minorHAnsi" w:hAnsiTheme="minorHAnsi" w:cstheme="minorBidi"/>
              </w:rPr>
            </w:pPr>
            <w:sdt>
              <w:sdtPr>
                <w:tag w:val="goog_rdk_38"/>
                <w:id w:val="-1834672743"/>
              </w:sdtPr>
              <w:sdtContent>
                <w:r w:rsidR="008A612B" w:rsidRPr="002C11CF">
                  <w:rPr>
                    <w:rFonts w:ascii="Calibri" w:eastAsia="Calibri" w:hAnsi="Calibri" w:cs="Calibri"/>
                  </w:rPr>
                  <w:t>Informēt</w:t>
                </w:r>
              </w:sdtContent>
            </w:sdt>
            <w:r w:rsidR="008A612B" w:rsidRPr="002C11CF">
              <w:rPr>
                <w:rFonts w:ascii="Calibri" w:eastAsia="Calibri" w:hAnsi="Calibri" w:cs="Calibri"/>
              </w:rPr>
              <w:t xml:space="preserve"> apvienību pārvaldes par pie ūdenstilpēm pieguļošās pašvaldības teritorijas uzturēšanu, </w:t>
            </w:r>
            <w:r w:rsidR="008A612B" w:rsidRPr="002C11CF">
              <w:rPr>
                <w:rFonts w:asciiTheme="minorHAnsi" w:hAnsiTheme="minorHAnsi" w:cstheme="minorBidi"/>
              </w:rPr>
              <w:t>bojātās un nolietotās infrastruktūras atjaunošanu.</w:t>
            </w:r>
          </w:p>
          <w:p w14:paraId="00000369" w14:textId="44C19016" w:rsidR="008A612B" w:rsidRPr="002C11CF" w:rsidRDefault="008A612B" w:rsidP="008A612B">
            <w:pPr>
              <w:jc w:val="both"/>
              <w:rPr>
                <w:rFonts w:ascii="Calibri" w:eastAsia="Calibri" w:hAnsi="Calibri" w:cs="Calibri"/>
                <w:sz w:val="24"/>
                <w:szCs w:val="24"/>
              </w:rPr>
            </w:pPr>
          </w:p>
        </w:tc>
        <w:tc>
          <w:tcPr>
            <w:tcW w:w="5954" w:type="dxa"/>
          </w:tcPr>
          <w:p w14:paraId="0000036A" w14:textId="45F1600E" w:rsidR="008A612B" w:rsidRPr="002C11CF" w:rsidRDefault="008A612B" w:rsidP="008A612B">
            <w:pPr>
              <w:jc w:val="both"/>
              <w:rPr>
                <w:rFonts w:ascii="Calibri" w:eastAsia="Calibri" w:hAnsi="Calibri" w:cs="Calibri"/>
                <w:sz w:val="24"/>
                <w:szCs w:val="24"/>
              </w:rPr>
            </w:pPr>
            <w:r w:rsidRPr="002C11CF">
              <w:rPr>
                <w:rFonts w:ascii="Calibri" w:eastAsia="Calibri" w:hAnsi="Calibri" w:cs="Calibri"/>
              </w:rPr>
              <w:t>Visu gadu</w:t>
            </w:r>
          </w:p>
        </w:tc>
        <w:tc>
          <w:tcPr>
            <w:tcW w:w="1134" w:type="dxa"/>
          </w:tcPr>
          <w:p w14:paraId="0000036B"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6C"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r>
      <w:tr w:rsidR="008A612B" w14:paraId="28694DEB" w14:textId="77777777" w:rsidTr="00793FDB">
        <w:trPr>
          <w:trHeight w:val="251"/>
        </w:trPr>
        <w:tc>
          <w:tcPr>
            <w:tcW w:w="716" w:type="dxa"/>
          </w:tcPr>
          <w:p w14:paraId="0000036D" w14:textId="5CE33055"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7.</w:t>
            </w:r>
          </w:p>
        </w:tc>
        <w:tc>
          <w:tcPr>
            <w:tcW w:w="5521" w:type="dxa"/>
          </w:tcPr>
          <w:p w14:paraId="0000036E" w14:textId="36555E39" w:rsidR="008A612B" w:rsidRPr="002C11CF" w:rsidRDefault="008A612B" w:rsidP="008A612B">
            <w:pPr>
              <w:jc w:val="both"/>
              <w:rPr>
                <w:rFonts w:ascii="Calibri" w:eastAsia="Calibri" w:hAnsi="Calibri" w:cs="Calibri"/>
                <w:sz w:val="24"/>
                <w:szCs w:val="24"/>
              </w:rPr>
            </w:pPr>
            <w:r w:rsidRPr="002C11CF">
              <w:rPr>
                <w:rFonts w:ascii="Calibri" w:eastAsia="Calibri" w:hAnsi="Calibri" w:cs="Calibri"/>
              </w:rPr>
              <w:t>Veicināt</w:t>
            </w:r>
            <w:r w:rsidRPr="002C11CF">
              <w:t xml:space="preserve"> </w:t>
            </w:r>
            <w:r w:rsidRPr="002C11CF">
              <w:rPr>
                <w:rFonts w:ascii="Calibri" w:eastAsia="Calibri" w:hAnsi="Calibri" w:cs="Calibri"/>
              </w:rPr>
              <w:t xml:space="preserve">jaunu publisku infrastruktūras objektu izveidošanu un esošo objektu </w:t>
            </w:r>
            <w:sdt>
              <w:sdtPr>
                <w:tag w:val="goog_rdk_48"/>
                <w:id w:val="-11228345"/>
              </w:sdtPr>
              <w:sdtContent/>
            </w:sdt>
            <w:r w:rsidRPr="002C11CF">
              <w:rPr>
                <w:rFonts w:ascii="Calibri" w:eastAsia="Calibri" w:hAnsi="Calibri" w:cs="Calibri"/>
              </w:rPr>
              <w:t>uzturēšanu. Pēc iespējas izmantot projektu un infrastruktūras attīstības programmu iespējas. (Jaunu publisko infrastruktūras objektu saraksts, vienojoties ar pašvaldību, var tikt mainīts un papildināts).</w:t>
            </w:r>
          </w:p>
        </w:tc>
        <w:tc>
          <w:tcPr>
            <w:tcW w:w="5954" w:type="dxa"/>
          </w:tcPr>
          <w:p w14:paraId="0000036F" w14:textId="6D92A841" w:rsidR="008A612B" w:rsidRPr="002C11CF" w:rsidRDefault="008A612B" w:rsidP="008A612B">
            <w:pPr>
              <w:jc w:val="both"/>
              <w:rPr>
                <w:rFonts w:ascii="Calibri" w:eastAsia="Calibri" w:hAnsi="Calibri" w:cs="Calibri"/>
                <w:sz w:val="24"/>
                <w:szCs w:val="24"/>
              </w:rPr>
            </w:pPr>
            <w:r w:rsidRPr="002C11CF">
              <w:rPr>
                <w:rFonts w:ascii="Calibri" w:eastAsia="Calibri" w:hAnsi="Calibri" w:cs="Calibri"/>
              </w:rPr>
              <w:t>Esošo vietu uzturēšana un attīstība. Organizēt</w:t>
            </w:r>
            <w:r w:rsidRPr="002C11CF">
              <w:t xml:space="preserve"> </w:t>
            </w:r>
            <w:r w:rsidRPr="002C11CF">
              <w:rPr>
                <w:rFonts w:ascii="Calibri" w:eastAsia="Calibri" w:hAnsi="Calibri" w:cs="Calibri"/>
              </w:rPr>
              <w:t>Tehnisko noteikumu izstrādi publiskai piekļuves vietai pie Juvera ezera. Jēkuļu atpūtas vietas attīstība.</w:t>
            </w:r>
          </w:p>
        </w:tc>
        <w:tc>
          <w:tcPr>
            <w:tcW w:w="1134" w:type="dxa"/>
          </w:tcPr>
          <w:p w14:paraId="00000370"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71"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r>
      <w:tr w:rsidR="008A612B" w14:paraId="6ADF04BD" w14:textId="77777777" w:rsidTr="00793FDB">
        <w:trPr>
          <w:trHeight w:val="251"/>
        </w:trPr>
        <w:tc>
          <w:tcPr>
            <w:tcW w:w="716" w:type="dxa"/>
          </w:tcPr>
          <w:p w14:paraId="00000372" w14:textId="086320C4"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8.</w:t>
            </w:r>
          </w:p>
        </w:tc>
        <w:tc>
          <w:tcPr>
            <w:tcW w:w="5521" w:type="dxa"/>
          </w:tcPr>
          <w:p w14:paraId="00000373" w14:textId="1FED9215" w:rsidR="008A612B" w:rsidRDefault="00E35686" w:rsidP="008A612B">
            <w:pPr>
              <w:jc w:val="both"/>
              <w:rPr>
                <w:rFonts w:ascii="Calibri" w:eastAsia="Calibri" w:hAnsi="Calibri" w:cs="Calibri"/>
                <w:sz w:val="24"/>
                <w:szCs w:val="24"/>
              </w:rPr>
            </w:pPr>
            <w:r>
              <w:rPr>
                <w:rFonts w:ascii="Calibri" w:eastAsia="Calibri" w:hAnsi="Calibri" w:cs="Calibri"/>
              </w:rPr>
              <w:t>Organizēt</w:t>
            </w:r>
            <w:r w:rsidR="008A612B">
              <w:rPr>
                <w:rFonts w:ascii="Calibri" w:eastAsia="Calibri" w:hAnsi="Calibri" w:cs="Calibri"/>
              </w:rPr>
              <w:t xml:space="preserve"> bērnu un jauniešu dabas izziņas pasākumus novada bērniem</w:t>
            </w:r>
            <w:sdt>
              <w:sdtPr>
                <w:tag w:val="goog_rdk_54"/>
                <w:id w:val="-193931340"/>
              </w:sdtPr>
              <w:sdtContent>
                <w:r w:rsidR="008A612B">
                  <w:rPr>
                    <w:rFonts w:ascii="Calibri" w:eastAsia="Calibri" w:hAnsi="Calibri" w:cs="Calibri"/>
                  </w:rPr>
                  <w:t xml:space="preserve"> piesaistot ārējo finansējumu</w:t>
                </w:r>
              </w:sdtContent>
            </w:sdt>
          </w:p>
        </w:tc>
        <w:tc>
          <w:tcPr>
            <w:tcW w:w="5954" w:type="dxa"/>
          </w:tcPr>
          <w:p w14:paraId="00000374" w14:textId="6EC1CAEA" w:rsidR="008A612B" w:rsidRDefault="008A612B" w:rsidP="008A612B">
            <w:pPr>
              <w:jc w:val="both"/>
              <w:rPr>
                <w:rFonts w:ascii="Calibri" w:eastAsia="Calibri" w:hAnsi="Calibri" w:cs="Calibri"/>
                <w:sz w:val="24"/>
                <w:szCs w:val="24"/>
              </w:rPr>
            </w:pPr>
            <w:r>
              <w:rPr>
                <w:rFonts w:ascii="Calibri" w:eastAsia="Calibri" w:hAnsi="Calibri" w:cs="Calibri"/>
              </w:rPr>
              <w:t xml:space="preserve">Organizēt trīs dienu dabas izziņas nometnes projektu, Dalībnieku skaits- 25 bērni un jaunieši. Paredzot, ka pašvaldības </w:t>
            </w:r>
            <w:r w:rsidRPr="009348B7">
              <w:rPr>
                <w:rFonts w:ascii="Calibri" w:eastAsia="Calibri" w:hAnsi="Calibri" w:cs="Calibri"/>
              </w:rPr>
              <w:t>atbalst</w:t>
            </w:r>
            <w:r>
              <w:rPr>
                <w:rFonts w:ascii="Calibri" w:eastAsia="Calibri" w:hAnsi="Calibri" w:cs="Calibri"/>
              </w:rPr>
              <w:t>s 2026.gadā</w:t>
            </w:r>
            <w:r w:rsidRPr="009348B7">
              <w:rPr>
                <w:rFonts w:ascii="Calibri" w:eastAsia="Calibri" w:hAnsi="Calibri" w:cs="Calibri"/>
              </w:rPr>
              <w:t xml:space="preserve"> </w:t>
            </w:r>
            <w:r>
              <w:rPr>
                <w:rFonts w:ascii="Calibri" w:eastAsia="Calibri" w:hAnsi="Calibri" w:cs="Calibri"/>
              </w:rPr>
              <w:t>nepārsniedz</w:t>
            </w:r>
            <w:r w:rsidRPr="009348B7">
              <w:rPr>
                <w:rFonts w:ascii="Calibri" w:eastAsia="Calibri" w:hAnsi="Calibri" w:cs="Calibri"/>
              </w:rPr>
              <w:t xml:space="preserve"> 500 E</w:t>
            </w:r>
            <w:r>
              <w:rPr>
                <w:rFonts w:ascii="Calibri" w:eastAsia="Calibri" w:hAnsi="Calibri" w:cs="Calibri"/>
              </w:rPr>
              <w:t>UR</w:t>
            </w:r>
          </w:p>
        </w:tc>
        <w:tc>
          <w:tcPr>
            <w:tcW w:w="1134" w:type="dxa"/>
          </w:tcPr>
          <w:p w14:paraId="00000375"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76"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r>
      <w:tr w:rsidR="008A612B" w14:paraId="08C5B4BC" w14:textId="77777777" w:rsidTr="00793FDB">
        <w:trPr>
          <w:trHeight w:val="251"/>
        </w:trPr>
        <w:tc>
          <w:tcPr>
            <w:tcW w:w="716" w:type="dxa"/>
          </w:tcPr>
          <w:p w14:paraId="00000377" w14:textId="3240BCD8"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9.</w:t>
            </w:r>
          </w:p>
        </w:tc>
        <w:tc>
          <w:tcPr>
            <w:tcW w:w="5521" w:type="dxa"/>
          </w:tcPr>
          <w:p w14:paraId="00000378" w14:textId="578987EB" w:rsidR="008A612B" w:rsidRDefault="008A612B" w:rsidP="008A612B">
            <w:pPr>
              <w:jc w:val="both"/>
              <w:rPr>
                <w:rFonts w:ascii="Calibri" w:eastAsia="Calibri" w:hAnsi="Calibri" w:cs="Calibri"/>
                <w:sz w:val="24"/>
                <w:szCs w:val="24"/>
              </w:rPr>
            </w:pPr>
            <w:r>
              <w:rPr>
                <w:rFonts w:ascii="Calibri" w:eastAsia="Calibri" w:hAnsi="Calibri" w:cs="Calibri"/>
              </w:rPr>
              <w:t>Organizēt ūdenstilpju krastu sakopšanas un dzīvotņu uzlabošanas talkas. Sadarbība ar piekrastes iedzīvotājiem, uzņēmējiem. Iniciēt vietējo kopienu organizēšanos</w:t>
            </w:r>
          </w:p>
        </w:tc>
        <w:tc>
          <w:tcPr>
            <w:tcW w:w="5954" w:type="dxa"/>
          </w:tcPr>
          <w:p w14:paraId="00000379" w14:textId="1D381874" w:rsidR="008A612B" w:rsidRDefault="008A612B" w:rsidP="008A612B">
            <w:pPr>
              <w:jc w:val="both"/>
              <w:rPr>
                <w:rFonts w:ascii="Calibri" w:eastAsia="Calibri" w:hAnsi="Calibri" w:cs="Calibri"/>
                <w:sz w:val="24"/>
                <w:szCs w:val="24"/>
              </w:rPr>
            </w:pPr>
            <w:r>
              <w:rPr>
                <w:rFonts w:ascii="Calibri" w:eastAsia="Calibri" w:hAnsi="Calibri" w:cs="Calibri"/>
              </w:rPr>
              <w:t>Ne mazāk kā 2 pasākumi. Tāmē atainot izmaksu kalkulāciju</w:t>
            </w:r>
          </w:p>
        </w:tc>
        <w:tc>
          <w:tcPr>
            <w:tcW w:w="1134" w:type="dxa"/>
          </w:tcPr>
          <w:p w14:paraId="0000037A"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7B"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r>
      <w:tr w:rsidR="008A612B" w14:paraId="23B33D55" w14:textId="77777777" w:rsidTr="00793FDB">
        <w:trPr>
          <w:trHeight w:val="251"/>
        </w:trPr>
        <w:tc>
          <w:tcPr>
            <w:tcW w:w="716" w:type="dxa"/>
          </w:tcPr>
          <w:p w14:paraId="0000037C" w14:textId="19D68F24"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10.</w:t>
            </w:r>
          </w:p>
        </w:tc>
        <w:tc>
          <w:tcPr>
            <w:tcW w:w="5521" w:type="dxa"/>
          </w:tcPr>
          <w:p w14:paraId="0000037D" w14:textId="2F23D5E0" w:rsidR="008A612B" w:rsidRPr="002C11CF" w:rsidRDefault="008A612B" w:rsidP="008A612B">
            <w:pPr>
              <w:jc w:val="both"/>
              <w:rPr>
                <w:rFonts w:ascii="Calibri" w:eastAsia="Calibri" w:hAnsi="Calibri" w:cs="Calibri"/>
                <w:sz w:val="24"/>
                <w:szCs w:val="24"/>
              </w:rPr>
            </w:pPr>
            <w:r w:rsidRPr="002C11CF">
              <w:rPr>
                <w:rFonts w:ascii="Calibri" w:eastAsia="Calibri" w:hAnsi="Calibri" w:cs="Calibri"/>
              </w:rPr>
              <w:t>Publikāciju sagatavošana presei un sociālajiem mēdijiem</w:t>
            </w:r>
            <w:sdt>
              <w:sdtPr>
                <w:tag w:val="goog_rdk_64"/>
                <w:id w:val="2069379424"/>
              </w:sdtPr>
              <w:sdtContent>
                <w:r w:rsidRPr="002C11CF">
                  <w:rPr>
                    <w:rFonts w:ascii="Calibri" w:eastAsia="Calibri" w:hAnsi="Calibri" w:cs="Calibri"/>
                  </w:rPr>
                  <w:t>, sekmējot Cēsu novada ūdensobjektu atpazīstamību un attīstību</w:t>
                </w:r>
              </w:sdtContent>
            </w:sdt>
          </w:p>
        </w:tc>
        <w:tc>
          <w:tcPr>
            <w:tcW w:w="5954" w:type="dxa"/>
          </w:tcPr>
          <w:p w14:paraId="0000037E" w14:textId="34BEC8D0" w:rsidR="008A612B" w:rsidRPr="002C11CF" w:rsidRDefault="008A612B" w:rsidP="008A612B">
            <w:pPr>
              <w:jc w:val="both"/>
              <w:rPr>
                <w:rFonts w:ascii="Calibri" w:eastAsia="Calibri" w:hAnsi="Calibri" w:cs="Calibri"/>
                <w:sz w:val="24"/>
                <w:szCs w:val="24"/>
              </w:rPr>
            </w:pPr>
            <w:r w:rsidRPr="002C11CF">
              <w:rPr>
                <w:rFonts w:ascii="Calibri" w:eastAsia="Calibri" w:hAnsi="Calibri" w:cs="Calibri"/>
              </w:rPr>
              <w:t>Publikācijas presei- 6x gadā</w:t>
            </w:r>
            <w:sdt>
              <w:sdtPr>
                <w:tag w:val="goog_rdk_65"/>
                <w:id w:val="1498387521"/>
              </w:sdtPr>
              <w:sdtContent>
                <w:r w:rsidRPr="002C11CF">
                  <w:rPr>
                    <w:rFonts w:ascii="Calibri" w:eastAsia="Calibri" w:hAnsi="Calibri" w:cs="Calibri"/>
                  </w:rPr>
                  <w:t xml:space="preserve">, publikācija makšķerēšanas izdevumos -  vismaz 1x gadā, ieraksti sociālajos tīklos - vismaz 5x mēnesī, dalība kādā no TV vai radio raidījumiem - </w:t>
                </w:r>
                <w:r w:rsidR="0048338E" w:rsidRPr="002C11CF">
                  <w:rPr>
                    <w:rFonts w:ascii="Calibri" w:eastAsia="Calibri" w:hAnsi="Calibri" w:cs="Calibri"/>
                  </w:rPr>
                  <w:t>1</w:t>
                </w:r>
                <w:r w:rsidRPr="002C11CF">
                  <w:rPr>
                    <w:rFonts w:ascii="Calibri" w:eastAsia="Calibri" w:hAnsi="Calibri" w:cs="Calibri"/>
                  </w:rPr>
                  <w:t xml:space="preserve">x gadā   </w:t>
                </w:r>
              </w:sdtContent>
            </w:sdt>
          </w:p>
        </w:tc>
        <w:tc>
          <w:tcPr>
            <w:tcW w:w="1134" w:type="dxa"/>
          </w:tcPr>
          <w:p w14:paraId="0000037F"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80"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r>
      <w:tr w:rsidR="008A612B" w14:paraId="2E449FBA" w14:textId="77777777" w:rsidTr="00793FDB">
        <w:trPr>
          <w:trHeight w:val="251"/>
        </w:trPr>
        <w:tc>
          <w:tcPr>
            <w:tcW w:w="716" w:type="dxa"/>
          </w:tcPr>
          <w:p w14:paraId="00000381" w14:textId="31156355"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11.</w:t>
            </w:r>
          </w:p>
        </w:tc>
        <w:tc>
          <w:tcPr>
            <w:tcW w:w="5521" w:type="dxa"/>
          </w:tcPr>
          <w:p w14:paraId="00000382" w14:textId="2E9C7FE5" w:rsidR="008A612B" w:rsidRPr="002C11CF" w:rsidRDefault="00E35686" w:rsidP="008A612B">
            <w:pPr>
              <w:jc w:val="both"/>
              <w:rPr>
                <w:rFonts w:ascii="Calibri" w:eastAsia="Calibri" w:hAnsi="Calibri" w:cs="Calibri"/>
                <w:sz w:val="24"/>
                <w:szCs w:val="24"/>
              </w:rPr>
            </w:pPr>
            <w:r w:rsidRPr="002C11CF">
              <w:rPr>
                <w:rFonts w:ascii="Calibri" w:eastAsia="Calibri" w:hAnsi="Calibri" w:cs="Calibri"/>
              </w:rPr>
              <w:t>Organizēt augstas izšķirtspējas videonovērošanas izvietošanu vietās, kur tiek organizēta licencētā makšķerēšana, nolūkā nodrošināt ne mazāk kā 90%  pārklājumu attālinātai ūdenstilpes uzraudzībai.</w:t>
            </w:r>
          </w:p>
        </w:tc>
        <w:tc>
          <w:tcPr>
            <w:tcW w:w="5954" w:type="dxa"/>
          </w:tcPr>
          <w:p w14:paraId="00000383" w14:textId="36495B2E" w:rsidR="008A612B" w:rsidRPr="002C11CF" w:rsidRDefault="003B795E" w:rsidP="008A612B">
            <w:pPr>
              <w:jc w:val="both"/>
              <w:rPr>
                <w:rFonts w:ascii="Calibri" w:eastAsia="Calibri" w:hAnsi="Calibri" w:cs="Calibri"/>
                <w:sz w:val="24"/>
                <w:szCs w:val="24"/>
              </w:rPr>
            </w:pPr>
            <w:r w:rsidRPr="002C11CF">
              <w:rPr>
                <w:rFonts w:ascii="Calibri" w:eastAsia="Calibri" w:hAnsi="Calibri" w:cs="Calibri"/>
              </w:rPr>
              <w:t>Nodrošināt pārklājumu Alauksta ezerā</w:t>
            </w:r>
          </w:p>
        </w:tc>
        <w:tc>
          <w:tcPr>
            <w:tcW w:w="1134" w:type="dxa"/>
          </w:tcPr>
          <w:p w14:paraId="00000384"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85"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r>
      <w:tr w:rsidR="008A612B" w14:paraId="19B05EBE" w14:textId="77777777" w:rsidTr="00793FDB">
        <w:trPr>
          <w:trHeight w:val="251"/>
        </w:trPr>
        <w:tc>
          <w:tcPr>
            <w:tcW w:w="716" w:type="dxa"/>
          </w:tcPr>
          <w:p w14:paraId="00000386" w14:textId="7F05325A"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12.</w:t>
            </w:r>
          </w:p>
        </w:tc>
        <w:tc>
          <w:tcPr>
            <w:tcW w:w="5521" w:type="dxa"/>
          </w:tcPr>
          <w:p w14:paraId="00000387" w14:textId="77511EE8" w:rsidR="008A612B" w:rsidRDefault="008A612B" w:rsidP="008A612B">
            <w:pPr>
              <w:jc w:val="both"/>
              <w:rPr>
                <w:rFonts w:ascii="Calibri" w:eastAsia="Calibri" w:hAnsi="Calibri" w:cs="Calibri"/>
                <w:sz w:val="24"/>
                <w:szCs w:val="24"/>
              </w:rPr>
            </w:pPr>
            <w:r w:rsidRPr="003A2F9C">
              <w:rPr>
                <w:rFonts w:asciiTheme="minorHAnsi" w:hAnsiTheme="minorHAnsi" w:cstheme="minorHAnsi"/>
              </w:rPr>
              <w:t>Sniegt pašvaldībai atzinumus par jautājumiem, kas saistīti ar ūdens objektu izmantošanu, priekšlikumus koncepcijas</w:t>
            </w:r>
            <w:r>
              <w:rPr>
                <w:rFonts w:asciiTheme="minorHAnsi" w:hAnsiTheme="minorHAnsi" w:cstheme="minorHAnsi"/>
              </w:rPr>
              <w:t xml:space="preserve"> </w:t>
            </w:r>
            <w:r w:rsidRPr="003A2F9C">
              <w:rPr>
                <w:rFonts w:asciiTheme="minorHAnsi" w:hAnsiTheme="minorHAnsi" w:cstheme="minorHAnsi"/>
              </w:rPr>
              <w:t>apsaimniekošanas uzdevumu pilnveidošanā  un lēmuma pieņemšanai par pilnvarojuma sniegšanu licencētās makšķerēšanas, vēžošanas vai zemūdens medību ieviešanai privātajās ūdenstilpēs.</w:t>
            </w:r>
          </w:p>
        </w:tc>
        <w:tc>
          <w:tcPr>
            <w:tcW w:w="5954" w:type="dxa"/>
          </w:tcPr>
          <w:p w14:paraId="00000388" w14:textId="0251D7DF" w:rsidR="008A612B" w:rsidRDefault="008A612B" w:rsidP="008A612B">
            <w:pPr>
              <w:jc w:val="both"/>
              <w:rPr>
                <w:rFonts w:ascii="Calibri" w:eastAsia="Calibri" w:hAnsi="Calibri" w:cs="Calibri"/>
                <w:sz w:val="24"/>
                <w:szCs w:val="24"/>
              </w:rPr>
            </w:pPr>
            <w:r>
              <w:rPr>
                <w:rFonts w:ascii="Calibri" w:eastAsia="Calibri" w:hAnsi="Calibri" w:cs="Calibri"/>
              </w:rPr>
              <w:t>Pēc pašvaldības  pieprasījuma</w:t>
            </w:r>
          </w:p>
        </w:tc>
        <w:tc>
          <w:tcPr>
            <w:tcW w:w="1134" w:type="dxa"/>
          </w:tcPr>
          <w:p w14:paraId="00000389"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8A"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r>
      <w:tr w:rsidR="008A612B" w14:paraId="1E2F4D08" w14:textId="77777777" w:rsidTr="00793FDB">
        <w:trPr>
          <w:trHeight w:val="251"/>
        </w:trPr>
        <w:tc>
          <w:tcPr>
            <w:tcW w:w="716" w:type="dxa"/>
          </w:tcPr>
          <w:p w14:paraId="0000038B" w14:textId="5B822899"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13.</w:t>
            </w:r>
          </w:p>
        </w:tc>
        <w:tc>
          <w:tcPr>
            <w:tcW w:w="5521" w:type="dxa"/>
          </w:tcPr>
          <w:p w14:paraId="0000038C" w14:textId="7BE3AFFA" w:rsidR="008A612B" w:rsidRDefault="008A612B" w:rsidP="008A612B">
            <w:pPr>
              <w:jc w:val="both"/>
              <w:rPr>
                <w:rFonts w:ascii="Calibri" w:eastAsia="Calibri" w:hAnsi="Calibri" w:cs="Calibri"/>
                <w:sz w:val="24"/>
                <w:szCs w:val="24"/>
              </w:rPr>
            </w:pPr>
            <w:r w:rsidRPr="00B34AF0">
              <w:rPr>
                <w:rFonts w:ascii="Calibri" w:eastAsia="Calibri" w:hAnsi="Calibri" w:cs="Calibri"/>
              </w:rPr>
              <w:t xml:space="preserve">Izstrādāt licencētās makšķerēšanas un vēžošanas nolikumus </w:t>
            </w:r>
            <w:r w:rsidRPr="00B34AF0">
              <w:rPr>
                <w:rFonts w:ascii="Calibri" w:eastAsia="Calibri" w:hAnsi="Calibri" w:cs="Calibri"/>
              </w:rPr>
              <w:lastRenderedPageBreak/>
              <w:t xml:space="preserve">un organizēt licencēto makšķerēšanu un vēžošanu upēs un ezeros, kuri ir noteikti </w:t>
            </w:r>
            <w:r>
              <w:rPr>
                <w:rFonts w:ascii="Calibri" w:eastAsia="Calibri" w:hAnsi="Calibri" w:cs="Calibri"/>
              </w:rPr>
              <w:t>Koncepcijā</w:t>
            </w:r>
          </w:p>
        </w:tc>
        <w:tc>
          <w:tcPr>
            <w:tcW w:w="5954" w:type="dxa"/>
          </w:tcPr>
          <w:p w14:paraId="0000038D" w14:textId="666C57B9" w:rsidR="008A612B" w:rsidRDefault="008A612B" w:rsidP="008A612B">
            <w:pPr>
              <w:jc w:val="both"/>
              <w:rPr>
                <w:rFonts w:ascii="Calibri" w:eastAsia="Calibri" w:hAnsi="Calibri" w:cs="Calibri"/>
                <w:sz w:val="24"/>
                <w:szCs w:val="24"/>
              </w:rPr>
            </w:pPr>
            <w:r>
              <w:rPr>
                <w:rFonts w:ascii="Calibri" w:eastAsia="Calibri" w:hAnsi="Calibri" w:cs="Calibri"/>
              </w:rPr>
              <w:lastRenderedPageBreak/>
              <w:t xml:space="preserve">Sagatavot izvērtējumu par licencētā makšķerēšanas organizēšanas </w:t>
            </w:r>
            <w:r>
              <w:rPr>
                <w:rFonts w:ascii="Calibri" w:eastAsia="Calibri" w:hAnsi="Calibri" w:cs="Calibri"/>
              </w:rPr>
              <w:lastRenderedPageBreak/>
              <w:t xml:space="preserve">lietderību Juverī </w:t>
            </w:r>
          </w:p>
        </w:tc>
        <w:tc>
          <w:tcPr>
            <w:tcW w:w="1134" w:type="dxa"/>
          </w:tcPr>
          <w:p w14:paraId="0000038E"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8F"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r>
      <w:tr w:rsidR="008A612B" w14:paraId="17AAF39E" w14:textId="77777777" w:rsidTr="00793FDB">
        <w:trPr>
          <w:trHeight w:val="251"/>
        </w:trPr>
        <w:tc>
          <w:tcPr>
            <w:tcW w:w="716" w:type="dxa"/>
          </w:tcPr>
          <w:p w14:paraId="00000390" w14:textId="6FE6949F"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14.</w:t>
            </w:r>
          </w:p>
        </w:tc>
        <w:tc>
          <w:tcPr>
            <w:tcW w:w="5521" w:type="dxa"/>
          </w:tcPr>
          <w:p w14:paraId="00000391" w14:textId="5386BEE1" w:rsidR="008A612B" w:rsidRDefault="008A612B" w:rsidP="008A612B">
            <w:pPr>
              <w:jc w:val="both"/>
              <w:rPr>
                <w:rFonts w:ascii="Calibri" w:eastAsia="Calibri" w:hAnsi="Calibri" w:cs="Calibri"/>
                <w:sz w:val="24"/>
                <w:szCs w:val="24"/>
              </w:rPr>
            </w:pPr>
            <w:r>
              <w:rPr>
                <w:rFonts w:ascii="Calibri" w:eastAsia="Calibri" w:hAnsi="Calibri" w:cs="Calibri"/>
              </w:rPr>
              <w:t>Organizēt makšķerēšanas sacensības, popularizējot “Ķer un atlaid” principu;</w:t>
            </w:r>
          </w:p>
        </w:tc>
        <w:tc>
          <w:tcPr>
            <w:tcW w:w="5954" w:type="dxa"/>
          </w:tcPr>
          <w:p w14:paraId="00000392" w14:textId="34B6452C" w:rsidR="008A612B" w:rsidRDefault="00000000" w:rsidP="008A612B">
            <w:pPr>
              <w:jc w:val="both"/>
              <w:rPr>
                <w:rFonts w:ascii="Calibri" w:eastAsia="Calibri" w:hAnsi="Calibri" w:cs="Calibri"/>
                <w:sz w:val="24"/>
                <w:szCs w:val="24"/>
              </w:rPr>
            </w:pPr>
            <w:sdt>
              <w:sdtPr>
                <w:tag w:val="goog_rdk_52"/>
                <w:id w:val="-509142104"/>
              </w:sdtPr>
              <w:sdtContent>
                <w:r w:rsidR="008A612B">
                  <w:rPr>
                    <w:rFonts w:ascii="Calibri" w:eastAsia="Calibri" w:hAnsi="Calibri" w:cs="Calibri"/>
                  </w:rPr>
                  <w:t xml:space="preserve"> Organizēt valsts vai Vidzemes mēroga spiningošanas vai makšķerēšanas  sacensības Alaukstā vai Inesī</w:t>
                </w:r>
              </w:sdtContent>
            </w:sdt>
            <w:r w:rsidR="008A612B">
              <w:rPr>
                <w:rFonts w:ascii="Calibri" w:eastAsia="Calibri" w:hAnsi="Calibri" w:cs="Calibri"/>
              </w:rPr>
              <w:t xml:space="preserve">, piesaistot ārējo finansējumu un paredzot pašvaldības </w:t>
            </w:r>
            <w:r w:rsidR="008A612B" w:rsidRPr="001256CD">
              <w:rPr>
                <w:rFonts w:ascii="Calibri" w:eastAsia="Calibri" w:hAnsi="Calibri" w:cs="Calibri"/>
              </w:rPr>
              <w:t xml:space="preserve">atbalstu ne vairāk kā </w:t>
            </w:r>
            <w:r w:rsidR="008A612B">
              <w:rPr>
                <w:rFonts w:ascii="Calibri" w:eastAsia="Calibri" w:hAnsi="Calibri" w:cs="Calibri"/>
              </w:rPr>
              <w:t>5</w:t>
            </w:r>
            <w:r w:rsidR="008A612B" w:rsidRPr="001256CD">
              <w:rPr>
                <w:rFonts w:ascii="Calibri" w:eastAsia="Calibri" w:hAnsi="Calibri" w:cs="Calibri"/>
              </w:rPr>
              <w:t>00 Eur.</w:t>
            </w:r>
          </w:p>
        </w:tc>
        <w:tc>
          <w:tcPr>
            <w:tcW w:w="1134" w:type="dxa"/>
          </w:tcPr>
          <w:p w14:paraId="00000393"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94" w14:textId="77777777" w:rsidR="008A612B" w:rsidRDefault="008A612B" w:rsidP="008A612B">
            <w:pPr>
              <w:pBdr>
                <w:top w:val="nil"/>
                <w:left w:val="nil"/>
                <w:bottom w:val="nil"/>
                <w:right w:val="nil"/>
                <w:between w:val="nil"/>
              </w:pBdr>
              <w:jc w:val="both"/>
              <w:rPr>
                <w:rFonts w:ascii="Calibri" w:eastAsia="Calibri" w:hAnsi="Calibri" w:cs="Calibri"/>
                <w:color w:val="000000"/>
                <w:sz w:val="24"/>
                <w:szCs w:val="24"/>
              </w:rPr>
            </w:pPr>
          </w:p>
        </w:tc>
      </w:tr>
    </w:tbl>
    <w:p w14:paraId="000003BD" w14:textId="77777777" w:rsidR="008F25DB" w:rsidRDefault="008F25DB">
      <w:pPr>
        <w:jc w:val="both"/>
        <w:rPr>
          <w:rFonts w:ascii="Calibri" w:eastAsia="Calibri" w:hAnsi="Calibri" w:cs="Calibri"/>
          <w:sz w:val="24"/>
          <w:szCs w:val="24"/>
        </w:rPr>
      </w:pPr>
    </w:p>
    <w:p w14:paraId="2D4187E9" w14:textId="77777777" w:rsidR="00252585" w:rsidRDefault="00252585">
      <w:pPr>
        <w:pStyle w:val="Virsraksts1"/>
        <w:spacing w:before="1"/>
        <w:ind w:firstLine="202"/>
        <w:jc w:val="both"/>
        <w:rPr>
          <w:rFonts w:ascii="Calibri" w:eastAsia="Calibri" w:hAnsi="Calibri" w:cs="Calibri"/>
          <w:sz w:val="24"/>
          <w:szCs w:val="24"/>
        </w:rPr>
      </w:pPr>
    </w:p>
    <w:p w14:paraId="62132283" w14:textId="517AC8E9" w:rsidR="004729EE" w:rsidRDefault="004729EE" w:rsidP="004729EE">
      <w:pPr>
        <w:pStyle w:val="Virsraksts1"/>
        <w:spacing w:before="1"/>
        <w:ind w:firstLine="202"/>
        <w:jc w:val="both"/>
        <w:rPr>
          <w:rFonts w:ascii="Calibri" w:eastAsia="Calibri" w:hAnsi="Calibri" w:cs="Calibri"/>
          <w:sz w:val="24"/>
          <w:szCs w:val="24"/>
        </w:rPr>
      </w:pPr>
      <w:r>
        <w:rPr>
          <w:rFonts w:ascii="Calibri" w:eastAsia="Calibri" w:hAnsi="Calibri" w:cs="Calibri"/>
          <w:sz w:val="24"/>
          <w:szCs w:val="24"/>
        </w:rPr>
        <w:t>Projekta pieteikuma kvalitatīvie vērtēšanas kritēriji 1. daļa 2027.gads</w:t>
      </w:r>
    </w:p>
    <w:tbl>
      <w:tblPr>
        <w:tblStyle w:val="12"/>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6"/>
        <w:gridCol w:w="5521"/>
        <w:gridCol w:w="5954"/>
        <w:gridCol w:w="1134"/>
        <w:gridCol w:w="1559"/>
      </w:tblGrid>
      <w:tr w:rsidR="004729EE" w14:paraId="4300D37E" w14:textId="77777777" w:rsidTr="00793FDB">
        <w:trPr>
          <w:trHeight w:val="506"/>
        </w:trPr>
        <w:tc>
          <w:tcPr>
            <w:tcW w:w="716" w:type="dxa"/>
            <w:shd w:val="clear" w:color="auto" w:fill="D7E3BC"/>
          </w:tcPr>
          <w:p w14:paraId="131FD402" w14:textId="77777777" w:rsidR="004729EE" w:rsidRDefault="004729EE" w:rsidP="00793FDB">
            <w:pPr>
              <w:pBdr>
                <w:top w:val="nil"/>
                <w:left w:val="nil"/>
                <w:bottom w:val="nil"/>
                <w:right w:val="nil"/>
                <w:between w:val="nil"/>
              </w:pBdr>
              <w:spacing w:line="246" w:lineRule="auto"/>
              <w:ind w:left="107"/>
              <w:jc w:val="both"/>
              <w:rPr>
                <w:rFonts w:ascii="Calibri" w:eastAsia="Calibri" w:hAnsi="Calibri" w:cs="Calibri"/>
                <w:b/>
                <w:color w:val="000000"/>
                <w:sz w:val="24"/>
                <w:szCs w:val="24"/>
              </w:rPr>
            </w:pPr>
            <w:r>
              <w:rPr>
                <w:rFonts w:ascii="Calibri" w:eastAsia="Calibri" w:hAnsi="Calibri" w:cs="Calibri"/>
                <w:b/>
                <w:color w:val="000000"/>
                <w:sz w:val="24"/>
                <w:szCs w:val="24"/>
              </w:rPr>
              <w:t>Nr.</w:t>
            </w:r>
          </w:p>
        </w:tc>
        <w:tc>
          <w:tcPr>
            <w:tcW w:w="11475" w:type="dxa"/>
            <w:gridSpan w:val="2"/>
            <w:shd w:val="clear" w:color="auto" w:fill="D7E3BC"/>
          </w:tcPr>
          <w:p w14:paraId="47151117" w14:textId="77777777" w:rsidR="004729EE" w:rsidRDefault="004729EE" w:rsidP="00793FDB">
            <w:pPr>
              <w:pBdr>
                <w:top w:val="nil"/>
                <w:left w:val="nil"/>
                <w:bottom w:val="nil"/>
                <w:right w:val="nil"/>
                <w:between w:val="nil"/>
              </w:pBdr>
              <w:spacing w:line="252" w:lineRule="auto"/>
              <w:ind w:left="108"/>
              <w:jc w:val="both"/>
              <w:rPr>
                <w:rFonts w:ascii="Calibri" w:eastAsia="Calibri" w:hAnsi="Calibri" w:cs="Calibri"/>
                <w:b/>
                <w:color w:val="000000"/>
                <w:sz w:val="24"/>
                <w:szCs w:val="24"/>
              </w:rPr>
            </w:pPr>
            <w:r>
              <w:rPr>
                <w:rFonts w:ascii="Calibri" w:eastAsia="Calibri" w:hAnsi="Calibri" w:cs="Calibri"/>
                <w:b/>
                <w:color w:val="000000"/>
                <w:sz w:val="24"/>
                <w:szCs w:val="24"/>
              </w:rPr>
              <w:t>Piedāvātā pakalpojuma apjoms. Cēsu novada pašvaldības ūdensobjektu apsaimniekošanas darba uzdevumu</w:t>
            </w:r>
            <w:r>
              <w:rPr>
                <w:rFonts w:ascii="Calibri" w:eastAsia="Calibri" w:hAnsi="Calibri" w:cs="Calibri"/>
                <w:color w:val="000000"/>
                <w:sz w:val="24"/>
                <w:szCs w:val="24"/>
              </w:rPr>
              <w:t xml:space="preserve"> </w:t>
            </w:r>
            <w:r>
              <w:rPr>
                <w:rFonts w:ascii="Calibri" w:eastAsia="Calibri" w:hAnsi="Calibri" w:cs="Calibri"/>
                <w:b/>
                <w:color w:val="000000"/>
                <w:sz w:val="24"/>
                <w:szCs w:val="24"/>
              </w:rPr>
              <w:t>ietvaros tiek  nodrošināti šādi pakalpojumi:</w:t>
            </w:r>
          </w:p>
        </w:tc>
        <w:tc>
          <w:tcPr>
            <w:tcW w:w="1134" w:type="dxa"/>
            <w:shd w:val="clear" w:color="auto" w:fill="D7E3BC"/>
          </w:tcPr>
          <w:p w14:paraId="0E3D7A52" w14:textId="77777777" w:rsidR="004729EE" w:rsidRDefault="004729EE" w:rsidP="00793FDB">
            <w:pPr>
              <w:jc w:val="center"/>
              <w:rPr>
                <w:rFonts w:ascii="Calibri" w:eastAsia="Calibri" w:hAnsi="Calibri" w:cs="Calibri"/>
                <w:sz w:val="24"/>
                <w:szCs w:val="24"/>
              </w:rPr>
            </w:pPr>
            <w:r>
              <w:rPr>
                <w:rFonts w:ascii="Calibri" w:eastAsia="Calibri" w:hAnsi="Calibri" w:cs="Calibri"/>
                <w:b/>
                <w:sz w:val="24"/>
                <w:szCs w:val="24"/>
              </w:rPr>
              <w:t>Jā</w:t>
            </w:r>
          </w:p>
        </w:tc>
        <w:tc>
          <w:tcPr>
            <w:tcW w:w="1559" w:type="dxa"/>
            <w:shd w:val="clear" w:color="auto" w:fill="D7E3BC"/>
          </w:tcPr>
          <w:p w14:paraId="678A62E5" w14:textId="77777777" w:rsidR="004729EE" w:rsidRDefault="004729EE" w:rsidP="00793FDB">
            <w:pPr>
              <w:jc w:val="center"/>
              <w:rPr>
                <w:rFonts w:ascii="Calibri" w:eastAsia="Calibri" w:hAnsi="Calibri" w:cs="Calibri"/>
                <w:sz w:val="24"/>
                <w:szCs w:val="24"/>
              </w:rPr>
            </w:pPr>
            <w:r>
              <w:rPr>
                <w:rFonts w:ascii="Calibri" w:eastAsia="Calibri" w:hAnsi="Calibri" w:cs="Calibri"/>
                <w:b/>
                <w:sz w:val="24"/>
                <w:szCs w:val="24"/>
              </w:rPr>
              <w:t>Nē</w:t>
            </w:r>
          </w:p>
        </w:tc>
      </w:tr>
      <w:tr w:rsidR="00600BE8" w14:paraId="1088188C" w14:textId="77777777" w:rsidTr="00793FDB">
        <w:trPr>
          <w:trHeight w:val="515"/>
        </w:trPr>
        <w:tc>
          <w:tcPr>
            <w:tcW w:w="716" w:type="dxa"/>
            <w:tcBorders>
              <w:top w:val="single" w:sz="4" w:space="0" w:color="000000" w:themeColor="text1"/>
            </w:tcBorders>
          </w:tcPr>
          <w:p w14:paraId="11BE5C9F"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w:t>
            </w:r>
          </w:p>
        </w:tc>
        <w:tc>
          <w:tcPr>
            <w:tcW w:w="5521" w:type="dxa"/>
          </w:tcPr>
          <w:p w14:paraId="4EF3FD0D" w14:textId="77777777" w:rsidR="00600BE8" w:rsidRDefault="00600BE8" w:rsidP="00600BE8">
            <w:pPr>
              <w:pBdr>
                <w:top w:val="nil"/>
                <w:left w:val="nil"/>
                <w:bottom w:val="nil"/>
                <w:right w:val="nil"/>
                <w:between w:val="nil"/>
              </w:pBdr>
              <w:spacing w:line="234" w:lineRule="auto"/>
              <w:ind w:left="163"/>
              <w:jc w:val="both"/>
              <w:rPr>
                <w:rFonts w:ascii="Calibri" w:eastAsia="Calibri" w:hAnsi="Calibri" w:cs="Calibri"/>
                <w:color w:val="000000"/>
                <w:sz w:val="24"/>
                <w:szCs w:val="24"/>
              </w:rPr>
            </w:pPr>
            <w:r w:rsidRPr="70AA62D5">
              <w:rPr>
                <w:rFonts w:ascii="Calibri" w:eastAsia="Calibri" w:hAnsi="Calibri" w:cs="Calibri"/>
              </w:rPr>
              <w:t xml:space="preserve"> Izstrādāt, iesniegt un īstenot  Zivju fonda atbalstītos projektus zivju resursu atjaunošanā, papildināšanā ezeros un upēs saskaņā ar zivsaimnieciskās ekspluatācijas noteikumiem  (turpmāk-ZEN) un </w:t>
            </w:r>
            <w:r w:rsidRPr="1F337EDB">
              <w:rPr>
                <w:rFonts w:ascii="Calibri" w:eastAsia="Calibri" w:hAnsi="Calibri" w:cs="Calibri"/>
              </w:rPr>
              <w:t xml:space="preserve"> Cēsu novada pašvaldības ūden</w:t>
            </w:r>
            <w:r>
              <w:rPr>
                <w:rFonts w:ascii="Calibri" w:eastAsia="Calibri" w:hAnsi="Calibri" w:cs="Calibri"/>
              </w:rPr>
              <w:t>s</w:t>
            </w:r>
            <w:r w:rsidRPr="1F337EDB">
              <w:rPr>
                <w:rFonts w:ascii="Calibri" w:eastAsia="Calibri" w:hAnsi="Calibri" w:cs="Calibri"/>
              </w:rPr>
              <w:t>objektu apsaimniekošanas koncepciju (turpmāk- Koncepcija)</w:t>
            </w:r>
            <w:r>
              <w:rPr>
                <w:rFonts w:ascii="Calibri" w:eastAsia="Calibri" w:hAnsi="Calibri" w:cs="Calibri"/>
              </w:rPr>
              <w:t xml:space="preserve"> </w:t>
            </w:r>
            <w:sdt>
              <w:sdtPr>
                <w:tag w:val="goog_rdk_13"/>
                <w:id w:val="1985804512"/>
              </w:sdtPr>
              <w:sdtContent>
                <w:r w:rsidRPr="70AA62D5">
                  <w:rPr>
                    <w:rFonts w:ascii="Calibri" w:eastAsia="Calibri" w:hAnsi="Calibri" w:cs="Calibri"/>
                  </w:rPr>
                  <w:t>paredzot līdzfinansējumu ne mazāku kā 11% no kopējās summas</w:t>
                </w:r>
              </w:sdtContent>
            </w:sdt>
          </w:p>
        </w:tc>
        <w:tc>
          <w:tcPr>
            <w:tcW w:w="5954" w:type="dxa"/>
          </w:tcPr>
          <w:p w14:paraId="48E2177A" w14:textId="77777777" w:rsidR="00600BE8" w:rsidRPr="00B806B2" w:rsidRDefault="00600BE8" w:rsidP="00600BE8">
            <w:pPr>
              <w:rPr>
                <w:rFonts w:ascii="Calibri" w:eastAsia="Calibri" w:hAnsi="Calibri" w:cs="Calibri"/>
              </w:rPr>
            </w:pPr>
            <w:r w:rsidRPr="00B806B2">
              <w:rPr>
                <w:rFonts w:ascii="Calibri" w:eastAsia="Calibri" w:hAnsi="Calibri" w:cs="Calibri"/>
              </w:rPr>
              <w:t>Zivju mazuļu papildināšana (ezeri un izlaižamo zivju mazuļu apjoms tiek precizēts atkarībā no situācijas)</w:t>
            </w:r>
          </w:p>
          <w:p w14:paraId="24AB9237" w14:textId="77777777" w:rsidR="00600BE8" w:rsidRDefault="00600BE8" w:rsidP="00600BE8">
            <w:pPr>
              <w:rPr>
                <w:rFonts w:ascii="Calibri" w:eastAsia="Calibri" w:hAnsi="Calibri" w:cs="Calibri"/>
              </w:rPr>
            </w:pPr>
            <w:r w:rsidRPr="00B806B2">
              <w:rPr>
                <w:rFonts w:ascii="Calibri" w:eastAsia="Calibri" w:hAnsi="Calibri" w:cs="Calibri"/>
              </w:rPr>
              <w:t>Zandarti</w:t>
            </w:r>
            <w:r>
              <w:rPr>
                <w:rFonts w:ascii="Calibri" w:eastAsia="Calibri" w:hAnsi="Calibri" w:cs="Calibri"/>
              </w:rPr>
              <w:t>:</w:t>
            </w:r>
          </w:p>
          <w:p w14:paraId="65151B39" w14:textId="77777777" w:rsidR="00600BE8" w:rsidRDefault="00600BE8" w:rsidP="00600BE8">
            <w:pPr>
              <w:rPr>
                <w:rFonts w:ascii="Calibri" w:eastAsia="Calibri" w:hAnsi="Calibri" w:cs="Calibri"/>
              </w:rPr>
            </w:pPr>
            <w:r>
              <w:rPr>
                <w:rFonts w:ascii="Calibri" w:eastAsia="Calibri" w:hAnsi="Calibri" w:cs="Calibri"/>
              </w:rPr>
              <w:t>Alauksts 28500gab.,</w:t>
            </w:r>
          </w:p>
          <w:p w14:paraId="75C25257" w14:textId="77777777" w:rsidR="00600BE8" w:rsidRDefault="00600BE8" w:rsidP="00600BE8">
            <w:pPr>
              <w:rPr>
                <w:rFonts w:ascii="Calibri" w:eastAsia="Calibri" w:hAnsi="Calibri" w:cs="Calibri"/>
              </w:rPr>
            </w:pPr>
            <w:r>
              <w:rPr>
                <w:rFonts w:ascii="Calibri" w:eastAsia="Calibri" w:hAnsi="Calibri" w:cs="Calibri"/>
              </w:rPr>
              <w:t xml:space="preserve">Inesis 28500gab., </w:t>
            </w:r>
          </w:p>
          <w:p w14:paraId="3ADDBE61" w14:textId="77777777" w:rsidR="00600BE8" w:rsidRDefault="00600BE8" w:rsidP="00600BE8">
            <w:pPr>
              <w:rPr>
                <w:rFonts w:ascii="Calibri" w:eastAsia="Calibri" w:hAnsi="Calibri" w:cs="Calibri"/>
              </w:rPr>
            </w:pPr>
            <w:r>
              <w:rPr>
                <w:rFonts w:ascii="Calibri" w:eastAsia="Calibri" w:hAnsi="Calibri" w:cs="Calibri"/>
              </w:rPr>
              <w:t xml:space="preserve">Juveris 7000gab., </w:t>
            </w:r>
          </w:p>
          <w:p w14:paraId="67DD62EE" w14:textId="77777777" w:rsidR="00600BE8" w:rsidRDefault="00600BE8" w:rsidP="00600BE8">
            <w:pPr>
              <w:rPr>
                <w:rFonts w:ascii="Calibri" w:eastAsia="Calibri" w:hAnsi="Calibri" w:cs="Calibri"/>
              </w:rPr>
            </w:pPr>
            <w:r>
              <w:rPr>
                <w:rFonts w:ascii="Calibri" w:eastAsia="Calibri" w:hAnsi="Calibri" w:cs="Calibri"/>
              </w:rPr>
              <w:t xml:space="preserve">Ilzes ezers 4000gab., </w:t>
            </w:r>
          </w:p>
          <w:p w14:paraId="3329408B" w14:textId="77777777" w:rsidR="00600BE8" w:rsidRDefault="00600BE8" w:rsidP="00600BE8">
            <w:pPr>
              <w:rPr>
                <w:rFonts w:ascii="Calibri" w:eastAsia="Calibri" w:hAnsi="Calibri" w:cs="Calibri"/>
              </w:rPr>
            </w:pPr>
            <w:r>
              <w:rPr>
                <w:rFonts w:ascii="Calibri" w:eastAsia="Calibri" w:hAnsi="Calibri" w:cs="Calibri"/>
              </w:rPr>
              <w:t xml:space="preserve">kopā: </w:t>
            </w:r>
            <w:r w:rsidRPr="00B806B2">
              <w:rPr>
                <w:rFonts w:ascii="Calibri" w:eastAsia="Calibri" w:hAnsi="Calibri" w:cs="Calibri"/>
              </w:rPr>
              <w:t>Zandarti – 68000</w:t>
            </w:r>
            <w:r>
              <w:rPr>
                <w:rFonts w:ascii="Calibri" w:eastAsia="Calibri" w:hAnsi="Calibri" w:cs="Calibri"/>
              </w:rPr>
              <w:t>gab.</w:t>
            </w:r>
            <w:r w:rsidRPr="00B806B2">
              <w:rPr>
                <w:rFonts w:ascii="Calibri" w:eastAsia="Calibri" w:hAnsi="Calibri" w:cs="Calibri"/>
              </w:rPr>
              <w:br/>
              <w:t>Līdakas</w:t>
            </w:r>
            <w:r>
              <w:rPr>
                <w:rFonts w:ascii="Calibri" w:eastAsia="Calibri" w:hAnsi="Calibri" w:cs="Calibri"/>
              </w:rPr>
              <w:t>:</w:t>
            </w:r>
          </w:p>
          <w:p w14:paraId="509DE68B" w14:textId="77777777" w:rsidR="00600BE8" w:rsidRDefault="00600BE8" w:rsidP="00600BE8">
            <w:pPr>
              <w:rPr>
                <w:rFonts w:ascii="Calibri" w:eastAsia="Calibri" w:hAnsi="Calibri" w:cs="Calibri"/>
              </w:rPr>
            </w:pPr>
            <w:r>
              <w:rPr>
                <w:rFonts w:ascii="Calibri" w:eastAsia="Calibri" w:hAnsi="Calibri" w:cs="Calibri"/>
              </w:rPr>
              <w:t>Nedzis</w:t>
            </w:r>
            <w:r w:rsidRPr="00B806B2">
              <w:rPr>
                <w:rFonts w:ascii="Calibri" w:eastAsia="Calibri" w:hAnsi="Calibri" w:cs="Calibri"/>
              </w:rPr>
              <w:t xml:space="preserve"> </w:t>
            </w:r>
            <w:r>
              <w:rPr>
                <w:rFonts w:ascii="Calibri" w:eastAsia="Calibri" w:hAnsi="Calibri" w:cs="Calibri"/>
              </w:rPr>
              <w:t>70</w:t>
            </w:r>
            <w:r w:rsidRPr="00B806B2">
              <w:rPr>
                <w:rFonts w:ascii="Calibri" w:eastAsia="Calibri" w:hAnsi="Calibri" w:cs="Calibri"/>
              </w:rPr>
              <w:t>00</w:t>
            </w:r>
            <w:r>
              <w:rPr>
                <w:rFonts w:ascii="Calibri" w:eastAsia="Calibri" w:hAnsi="Calibri" w:cs="Calibri"/>
              </w:rPr>
              <w:t>gab.,</w:t>
            </w:r>
          </w:p>
          <w:p w14:paraId="54A2385D" w14:textId="77777777" w:rsidR="00600BE8" w:rsidRDefault="00600BE8" w:rsidP="00600BE8">
            <w:pPr>
              <w:jc w:val="both"/>
              <w:rPr>
                <w:rFonts w:ascii="Calibri" w:eastAsia="Calibri" w:hAnsi="Calibri" w:cs="Calibri"/>
              </w:rPr>
            </w:pPr>
            <w:r>
              <w:rPr>
                <w:rFonts w:ascii="Calibri" w:eastAsia="Calibri" w:hAnsi="Calibri" w:cs="Calibri"/>
              </w:rPr>
              <w:t xml:space="preserve">Bānūžu ezers 1300gab., </w:t>
            </w:r>
          </w:p>
          <w:p w14:paraId="6E5927C4" w14:textId="77777777" w:rsidR="00600BE8" w:rsidRDefault="00600BE8" w:rsidP="00600BE8">
            <w:pPr>
              <w:jc w:val="both"/>
              <w:rPr>
                <w:rFonts w:ascii="Calibri" w:eastAsia="Calibri" w:hAnsi="Calibri" w:cs="Calibri"/>
              </w:rPr>
            </w:pPr>
            <w:r>
              <w:rPr>
                <w:rFonts w:ascii="Calibri" w:eastAsia="Calibri" w:hAnsi="Calibri" w:cs="Calibri"/>
              </w:rPr>
              <w:t>Āraišu ezerā 4000gab.,</w:t>
            </w:r>
          </w:p>
          <w:p w14:paraId="7A586967" w14:textId="6D577E31"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 xml:space="preserve">Kopā: Līdakas – 12300. </w:t>
            </w:r>
          </w:p>
        </w:tc>
        <w:tc>
          <w:tcPr>
            <w:tcW w:w="1134" w:type="dxa"/>
          </w:tcPr>
          <w:p w14:paraId="2CD09B97"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59EDBD68"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r>
      <w:tr w:rsidR="00600BE8" w14:paraId="60A4DF9E" w14:textId="77777777" w:rsidTr="00793FDB">
        <w:trPr>
          <w:trHeight w:val="251"/>
        </w:trPr>
        <w:tc>
          <w:tcPr>
            <w:tcW w:w="716" w:type="dxa"/>
          </w:tcPr>
          <w:p w14:paraId="50227D90" w14:textId="77777777" w:rsidR="00600BE8" w:rsidRDefault="00600BE8" w:rsidP="00600BE8">
            <w:pPr>
              <w:jc w:val="both"/>
              <w:rPr>
                <w:rFonts w:ascii="Calibri" w:eastAsia="Calibri" w:hAnsi="Calibri" w:cs="Calibri"/>
                <w:sz w:val="24"/>
                <w:szCs w:val="24"/>
              </w:rPr>
            </w:pPr>
            <w:r>
              <w:rPr>
                <w:rFonts w:ascii="Calibri" w:eastAsia="Calibri" w:hAnsi="Calibri" w:cs="Calibri"/>
              </w:rPr>
              <w:t>2.</w:t>
            </w:r>
          </w:p>
        </w:tc>
        <w:tc>
          <w:tcPr>
            <w:tcW w:w="5521" w:type="dxa"/>
          </w:tcPr>
          <w:p w14:paraId="5637DAD2" w14:textId="77777777" w:rsidR="00600BE8" w:rsidRPr="002C11CF" w:rsidRDefault="00600BE8" w:rsidP="00600BE8">
            <w:pPr>
              <w:spacing w:line="259" w:lineRule="auto"/>
              <w:jc w:val="both"/>
              <w:rPr>
                <w:rFonts w:ascii="Calibri" w:eastAsia="Calibri" w:hAnsi="Calibri" w:cs="Calibri"/>
                <w:sz w:val="24"/>
                <w:szCs w:val="24"/>
              </w:rPr>
            </w:pPr>
            <w:r w:rsidRPr="002C11CF">
              <w:rPr>
                <w:rFonts w:ascii="Calibri" w:eastAsia="Calibri" w:hAnsi="Calibri" w:cs="Calibri"/>
              </w:rPr>
              <w:t>Piedalīties ZEN sagatavošanas izstrādē,  kontrolzvejā un nodrošināt sabiedrības informēšanu un iesaisti.</w:t>
            </w:r>
          </w:p>
        </w:tc>
        <w:tc>
          <w:tcPr>
            <w:tcW w:w="5954" w:type="dxa"/>
          </w:tcPr>
          <w:p w14:paraId="6581946D" w14:textId="77777777" w:rsidR="00600BE8" w:rsidRPr="002C11CF" w:rsidRDefault="00600BE8" w:rsidP="00600BE8">
            <w:pPr>
              <w:jc w:val="both"/>
              <w:rPr>
                <w:rFonts w:ascii="Calibri" w:eastAsia="Calibri" w:hAnsi="Calibri" w:cs="Calibri"/>
              </w:rPr>
            </w:pPr>
            <w:r w:rsidRPr="002C11CF">
              <w:rPr>
                <w:rFonts w:ascii="Calibri" w:eastAsia="Calibri" w:hAnsi="Calibri" w:cs="Calibri"/>
              </w:rPr>
              <w:t>Gauja no  Ormaņiem līdz novada robežai,</w:t>
            </w:r>
          </w:p>
          <w:p w14:paraId="3727FE74" w14:textId="6DAB2D6F" w:rsidR="00600BE8" w:rsidRPr="002C11CF" w:rsidRDefault="00600BE8" w:rsidP="00600BE8">
            <w:pPr>
              <w:jc w:val="both"/>
              <w:rPr>
                <w:rFonts w:ascii="Calibri" w:eastAsia="Calibri" w:hAnsi="Calibri" w:cs="Calibri"/>
              </w:rPr>
            </w:pPr>
            <w:r w:rsidRPr="002C11CF">
              <w:rPr>
                <w:rFonts w:ascii="Calibri" w:eastAsia="Calibri" w:hAnsi="Calibri" w:cs="Calibri"/>
              </w:rPr>
              <w:t>Āraišu ezers</w:t>
            </w:r>
          </w:p>
          <w:p w14:paraId="5AFAE2B9" w14:textId="623A0D8E" w:rsidR="003B795E" w:rsidRPr="002C11CF" w:rsidRDefault="003B795E" w:rsidP="00600BE8">
            <w:pPr>
              <w:jc w:val="both"/>
              <w:rPr>
                <w:rFonts w:ascii="Calibri" w:eastAsia="Calibri" w:hAnsi="Calibri" w:cs="Calibri"/>
              </w:rPr>
            </w:pPr>
            <w:r w:rsidRPr="002C11CF">
              <w:rPr>
                <w:rFonts w:ascii="Calibri" w:eastAsia="Calibri" w:hAnsi="Calibri" w:cs="Calibri"/>
              </w:rPr>
              <w:t>Ratnieku ezers</w:t>
            </w:r>
          </w:p>
          <w:p w14:paraId="37D29E81" w14:textId="5090FE88" w:rsidR="00600BE8" w:rsidRPr="002C11CF" w:rsidRDefault="00600BE8" w:rsidP="00600BE8">
            <w:pPr>
              <w:jc w:val="both"/>
              <w:rPr>
                <w:rFonts w:ascii="Calibri" w:eastAsia="Calibri" w:hAnsi="Calibri" w:cs="Calibri"/>
                <w:sz w:val="24"/>
                <w:szCs w:val="24"/>
              </w:rPr>
            </w:pPr>
          </w:p>
        </w:tc>
        <w:tc>
          <w:tcPr>
            <w:tcW w:w="1134" w:type="dxa"/>
          </w:tcPr>
          <w:p w14:paraId="26178A24"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701B414B"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r>
      <w:tr w:rsidR="00600BE8" w14:paraId="6BF22CC4" w14:textId="77777777" w:rsidTr="00793FDB">
        <w:trPr>
          <w:trHeight w:val="927"/>
        </w:trPr>
        <w:tc>
          <w:tcPr>
            <w:tcW w:w="716" w:type="dxa"/>
          </w:tcPr>
          <w:p w14:paraId="30239687"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3.</w:t>
            </w:r>
          </w:p>
        </w:tc>
        <w:tc>
          <w:tcPr>
            <w:tcW w:w="5521" w:type="dxa"/>
          </w:tcPr>
          <w:p w14:paraId="6052829F" w14:textId="21B354E7" w:rsidR="00600BE8" w:rsidRPr="002C11CF" w:rsidRDefault="008A612B" w:rsidP="00600BE8">
            <w:pPr>
              <w:spacing w:line="259" w:lineRule="auto"/>
              <w:jc w:val="both"/>
              <w:rPr>
                <w:rFonts w:ascii="Calibri" w:eastAsia="Calibri" w:hAnsi="Calibri" w:cs="Calibri"/>
                <w:sz w:val="24"/>
                <w:szCs w:val="24"/>
              </w:rPr>
            </w:pPr>
            <w:r w:rsidRPr="002C11CF">
              <w:rPr>
                <w:rFonts w:ascii="Calibri" w:eastAsia="Calibri" w:hAnsi="Calibri" w:cs="Calibri"/>
              </w:rPr>
              <w:t xml:space="preserve">Veikt ūdenstilpju apsekošanu saskaņā ar apsekošanas darba uzdevumiem un organizēt zvejas un makšķerēšanas noteikumu ievērošanas pasākumus, saskaņā ar Koncepcijas prioritāšu sarakstu,  sadarbībā ar Pašvaldības  policiju, Valsts vides dienestu un  Dabas aizsardzības pārvaldi  </w:t>
            </w:r>
          </w:p>
        </w:tc>
        <w:tc>
          <w:tcPr>
            <w:tcW w:w="5954" w:type="dxa"/>
          </w:tcPr>
          <w:p w14:paraId="14596E5A" w14:textId="24947D61" w:rsidR="00600BE8" w:rsidRPr="002C11CF" w:rsidRDefault="00600BE8" w:rsidP="00600BE8">
            <w:pPr>
              <w:jc w:val="both"/>
              <w:rPr>
                <w:rFonts w:asciiTheme="minorHAnsi" w:hAnsiTheme="minorHAnsi" w:cstheme="minorHAnsi"/>
              </w:rPr>
            </w:pPr>
            <w:r w:rsidRPr="002C11CF">
              <w:rPr>
                <w:rFonts w:asciiTheme="minorHAnsi" w:hAnsiTheme="minorHAnsi" w:cstheme="minorHAnsi"/>
              </w:rPr>
              <w:t xml:space="preserve">Vietās, kur tiek organizēta licencētā makšķerēšana (min. 2x nedēļā, no </w:t>
            </w:r>
            <w:r w:rsidR="002C11CF" w:rsidRPr="002C11CF">
              <w:rPr>
                <w:rFonts w:asciiTheme="minorHAnsi" w:hAnsiTheme="minorHAnsi" w:cstheme="minorHAnsi"/>
              </w:rPr>
              <w:t>1.maija līdz 30. jūnijam un no 1.septembra līdz 31.oktobrim</w:t>
            </w:r>
            <w:r w:rsidRPr="002C11CF">
              <w:rPr>
                <w:rFonts w:asciiTheme="minorHAnsi" w:hAnsiTheme="minorHAnsi" w:cstheme="minorHAnsi"/>
              </w:rPr>
              <w:t>);</w:t>
            </w:r>
          </w:p>
          <w:p w14:paraId="45EB2DBD" w14:textId="77777777" w:rsidR="00600BE8" w:rsidRPr="002C11CF" w:rsidRDefault="00600BE8" w:rsidP="00600BE8">
            <w:pPr>
              <w:jc w:val="both"/>
              <w:rPr>
                <w:rFonts w:ascii="Calibri" w:hAnsi="Calibri" w:cs="Calibri"/>
              </w:rPr>
            </w:pPr>
            <w:r w:rsidRPr="002C11CF">
              <w:rPr>
                <w:rFonts w:asciiTheme="minorHAnsi" w:hAnsiTheme="minorHAnsi" w:cstheme="minorHAnsi"/>
              </w:rPr>
              <w:t xml:space="preserve">1.prioritātes ūdens objekti - </w:t>
            </w:r>
            <w:r w:rsidRPr="002C11CF">
              <w:rPr>
                <w:rFonts w:ascii="Calibri" w:hAnsi="Calibri" w:cs="Calibri"/>
              </w:rPr>
              <w:t>min. 2x mēnesī;</w:t>
            </w:r>
          </w:p>
          <w:p w14:paraId="6A468A98" w14:textId="77777777" w:rsidR="00600BE8" w:rsidRPr="002C11CF" w:rsidRDefault="00600BE8" w:rsidP="00600BE8">
            <w:pPr>
              <w:jc w:val="both"/>
              <w:rPr>
                <w:rFonts w:ascii="Calibri" w:hAnsi="Calibri" w:cs="Calibri"/>
              </w:rPr>
            </w:pPr>
            <w:r w:rsidRPr="002C11CF">
              <w:rPr>
                <w:rFonts w:asciiTheme="minorHAnsi" w:hAnsiTheme="minorHAnsi" w:cstheme="minorHAnsi"/>
              </w:rPr>
              <w:t xml:space="preserve">2.prioritātes ūdens objekti - </w:t>
            </w:r>
            <w:r w:rsidRPr="002C11CF">
              <w:rPr>
                <w:rFonts w:ascii="Calibri" w:hAnsi="Calibri" w:cs="Calibri"/>
              </w:rPr>
              <w:t>min. 1x mēnesī;</w:t>
            </w:r>
          </w:p>
          <w:p w14:paraId="2F3FC861" w14:textId="77777777" w:rsidR="00600BE8" w:rsidRPr="002C11CF" w:rsidRDefault="00600BE8" w:rsidP="00600BE8">
            <w:pPr>
              <w:jc w:val="both"/>
              <w:rPr>
                <w:rFonts w:ascii="Calibri" w:hAnsi="Calibri" w:cs="Calibri"/>
              </w:rPr>
            </w:pPr>
            <w:r w:rsidRPr="002C11CF">
              <w:rPr>
                <w:rFonts w:asciiTheme="minorHAnsi" w:hAnsiTheme="minorHAnsi" w:cstheme="minorHAnsi"/>
              </w:rPr>
              <w:t xml:space="preserve">3.prioritātes ūdens objekti - </w:t>
            </w:r>
            <w:r w:rsidRPr="002C11CF">
              <w:rPr>
                <w:rFonts w:ascii="Calibri" w:hAnsi="Calibri" w:cs="Calibri"/>
              </w:rPr>
              <w:t>min. 1x divos mēnešos;</w:t>
            </w:r>
          </w:p>
          <w:p w14:paraId="3CF6FEF0" w14:textId="77777777" w:rsidR="00600BE8" w:rsidRPr="002C11CF" w:rsidRDefault="00600BE8" w:rsidP="00600BE8">
            <w:pPr>
              <w:jc w:val="both"/>
              <w:rPr>
                <w:rFonts w:ascii="Calibri" w:hAnsi="Calibri" w:cs="Calibri"/>
              </w:rPr>
            </w:pPr>
            <w:r w:rsidRPr="002C11CF">
              <w:rPr>
                <w:rFonts w:asciiTheme="minorHAnsi" w:hAnsiTheme="minorHAnsi" w:cstheme="minorHAnsi"/>
              </w:rPr>
              <w:t xml:space="preserve">4.prioritātes ūdens objekti - </w:t>
            </w:r>
            <w:r w:rsidRPr="002C11CF">
              <w:rPr>
                <w:rFonts w:ascii="Calibri" w:hAnsi="Calibri" w:cs="Calibri"/>
              </w:rPr>
              <w:t>min. 1x trīs mēnešos.</w:t>
            </w:r>
          </w:p>
          <w:p w14:paraId="2C5488B1" w14:textId="77777777" w:rsidR="00600BE8" w:rsidRPr="002C11CF" w:rsidRDefault="00600BE8" w:rsidP="00600BE8">
            <w:pPr>
              <w:jc w:val="both"/>
              <w:rPr>
                <w:rFonts w:ascii="Calibri" w:eastAsia="Calibri" w:hAnsi="Calibri" w:cs="Calibri"/>
                <w:sz w:val="24"/>
                <w:szCs w:val="24"/>
              </w:rPr>
            </w:pPr>
          </w:p>
        </w:tc>
        <w:tc>
          <w:tcPr>
            <w:tcW w:w="1134" w:type="dxa"/>
          </w:tcPr>
          <w:p w14:paraId="420CB3D6"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7C5BE1CB"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r>
      <w:tr w:rsidR="00600BE8" w14:paraId="7E8D1D08" w14:textId="77777777" w:rsidTr="00793FDB">
        <w:trPr>
          <w:trHeight w:val="781"/>
        </w:trPr>
        <w:tc>
          <w:tcPr>
            <w:tcW w:w="716" w:type="dxa"/>
          </w:tcPr>
          <w:p w14:paraId="44AC5D81"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lastRenderedPageBreak/>
              <w:t>4.</w:t>
            </w:r>
          </w:p>
        </w:tc>
        <w:tc>
          <w:tcPr>
            <w:tcW w:w="5521" w:type="dxa"/>
            <w:vAlign w:val="center"/>
          </w:tcPr>
          <w:sdt>
            <w:sdtPr>
              <w:tag w:val="goog_rdk_32"/>
              <w:id w:val="362643338"/>
            </w:sdtPr>
            <w:sdtContent>
              <w:p w14:paraId="238BF2E9" w14:textId="77777777" w:rsidR="00600BE8" w:rsidRDefault="00600BE8" w:rsidP="00600BE8">
                <w:pPr>
                  <w:jc w:val="both"/>
                  <w:rPr>
                    <w:rFonts w:ascii="Calibri" w:eastAsia="Calibri" w:hAnsi="Calibri" w:cs="Calibri"/>
                    <w:sz w:val="24"/>
                    <w:szCs w:val="24"/>
                  </w:rPr>
                </w:pPr>
                <w:r w:rsidRPr="00377CB4">
                  <w:rPr>
                    <w:rFonts w:asciiTheme="minorHAnsi" w:hAnsiTheme="minorHAnsi" w:cstheme="minorHAnsi"/>
                  </w:rPr>
                  <w:t>Sekot</w:t>
                </w:r>
                <w:r>
                  <w:t xml:space="preserve"> </w:t>
                </w:r>
                <w:r>
                  <w:rPr>
                    <w:rFonts w:ascii="Calibri" w:eastAsia="Calibri" w:hAnsi="Calibri" w:cs="Calibri"/>
                  </w:rPr>
                  <w:t xml:space="preserve">ūdens kvalitātei un </w:t>
                </w:r>
                <w:r w:rsidRPr="00954493">
                  <w:rPr>
                    <w:rFonts w:ascii="Calibri" w:eastAsia="Calibri" w:hAnsi="Calibri" w:cs="Calibri"/>
                  </w:rPr>
                  <w:t>ūdenstilpju ekoloģisk</w:t>
                </w:r>
                <w:r>
                  <w:rPr>
                    <w:rFonts w:ascii="Calibri" w:eastAsia="Calibri" w:hAnsi="Calibri" w:cs="Calibri"/>
                  </w:rPr>
                  <w:t>ajam</w:t>
                </w:r>
                <w:r w:rsidRPr="00954493">
                  <w:rPr>
                    <w:rFonts w:ascii="Calibri" w:eastAsia="Calibri" w:hAnsi="Calibri" w:cs="Calibri"/>
                  </w:rPr>
                  <w:t xml:space="preserve"> stāvok</w:t>
                </w:r>
                <w:r>
                  <w:rPr>
                    <w:rFonts w:ascii="Calibri" w:eastAsia="Calibri" w:hAnsi="Calibri" w:cs="Calibri"/>
                  </w:rPr>
                  <w:t>lim,</w:t>
                </w:r>
                <w:sdt>
                  <w:sdtPr>
                    <w:tag w:val="goog_rdk_29"/>
                    <w:id w:val="703058714"/>
                  </w:sdtPr>
                  <w:sdtContent>
                    <w:sdt>
                      <w:sdtPr>
                        <w:tag w:val="goog_rdk_30"/>
                        <w:id w:val="-327133938"/>
                      </w:sdtPr>
                      <w:sdtContent>
                        <w:r w:rsidRPr="00954493">
                          <w:rPr>
                            <w:rFonts w:ascii="Calibri" w:eastAsia="Calibri" w:hAnsi="Calibri" w:cs="Calibri"/>
                          </w:rPr>
                          <w:t xml:space="preserve"> atpūtas vietās pie ezeriem (testēt bioloģisko kvalitāti, fosfora un slāpekļa piesārņojumu, kā arī pēc nepieciešamības - zilaļģu klātbūtni) </w:t>
                        </w:r>
                      </w:sdtContent>
                    </w:sdt>
                  </w:sdtContent>
                </w:sdt>
              </w:p>
            </w:sdtContent>
          </w:sdt>
        </w:tc>
        <w:tc>
          <w:tcPr>
            <w:tcW w:w="5954" w:type="dxa"/>
            <w:vAlign w:val="center"/>
          </w:tcPr>
          <w:p w14:paraId="4AF28E57" w14:textId="76570149" w:rsidR="00600BE8" w:rsidRDefault="00600BE8" w:rsidP="00600BE8">
            <w:pPr>
              <w:jc w:val="both"/>
              <w:rPr>
                <w:rFonts w:ascii="Calibri" w:eastAsia="Calibri" w:hAnsi="Calibri" w:cs="Calibri"/>
                <w:sz w:val="24"/>
                <w:szCs w:val="24"/>
              </w:rPr>
            </w:pPr>
            <w:r>
              <w:rPr>
                <w:rFonts w:ascii="Calibri" w:eastAsia="Calibri" w:hAnsi="Calibri" w:cs="Calibri"/>
              </w:rPr>
              <w:t xml:space="preserve">Sekot ūdens kvalitātei un nodrošināt ūdens paraugu ņemšanu saskaņā ar ūdens kvalitātes mērījumu plānu:   veikt peldvietu ūdens bakterioloģiskās analīzes: Alauksta, Ineša, Dabara, Sērmūkšu un Annas </w:t>
            </w:r>
            <w:sdt>
              <w:sdtPr>
                <w:tag w:val="goog_rdk_33"/>
                <w:id w:val="-485247101"/>
              </w:sdtPr>
              <w:sdtContent/>
            </w:sdt>
            <w:r>
              <w:rPr>
                <w:rFonts w:ascii="Calibri" w:eastAsia="Calibri" w:hAnsi="Calibri" w:cs="Calibri"/>
              </w:rPr>
              <w:t xml:space="preserve">ezerā - divas reizi katrā ezerā. Ezeru ķīmiskās analīzes: </w:t>
            </w:r>
            <w:r w:rsidRPr="00CB15EB">
              <w:rPr>
                <w:rFonts w:ascii="Calibri" w:eastAsia="Calibri" w:hAnsi="Calibri" w:cs="Calibri"/>
              </w:rPr>
              <w:t>Alaukst</w:t>
            </w:r>
            <w:r>
              <w:rPr>
                <w:rFonts w:ascii="Calibri" w:eastAsia="Calibri" w:hAnsi="Calibri" w:cs="Calibri"/>
              </w:rPr>
              <w:t>ā</w:t>
            </w:r>
            <w:r w:rsidRPr="00CB15EB">
              <w:rPr>
                <w:rFonts w:ascii="Calibri" w:eastAsia="Calibri" w:hAnsi="Calibri" w:cs="Calibri"/>
              </w:rPr>
              <w:t>, Ines</w:t>
            </w:r>
            <w:r>
              <w:rPr>
                <w:rFonts w:ascii="Calibri" w:eastAsia="Calibri" w:hAnsi="Calibri" w:cs="Calibri"/>
              </w:rPr>
              <w:t>ī</w:t>
            </w:r>
            <w:r w:rsidRPr="00CB15EB">
              <w:rPr>
                <w:rFonts w:ascii="Calibri" w:eastAsia="Calibri" w:hAnsi="Calibri" w:cs="Calibri"/>
              </w:rPr>
              <w:t>, Juver</w:t>
            </w:r>
            <w:r>
              <w:rPr>
                <w:rFonts w:ascii="Calibri" w:eastAsia="Calibri" w:hAnsi="Calibri" w:cs="Calibri"/>
              </w:rPr>
              <w:t>ī -</w:t>
            </w:r>
            <w:r w:rsidRPr="00CB15EB">
              <w:rPr>
                <w:rFonts w:ascii="Calibri" w:eastAsia="Calibri" w:hAnsi="Calibri" w:cs="Calibri"/>
              </w:rPr>
              <w:t xml:space="preserve"> </w:t>
            </w:r>
            <w:r>
              <w:rPr>
                <w:rFonts w:ascii="Calibri" w:eastAsia="Calibri" w:hAnsi="Calibri" w:cs="Calibri"/>
              </w:rPr>
              <w:t>katrā divi</w:t>
            </w:r>
            <w:r w:rsidRPr="00CB15EB">
              <w:rPr>
                <w:rFonts w:ascii="Calibri" w:eastAsia="Calibri" w:hAnsi="Calibri" w:cs="Calibri"/>
              </w:rPr>
              <w:t xml:space="preserve"> </w:t>
            </w:r>
            <w:r>
              <w:rPr>
                <w:rFonts w:ascii="Calibri" w:eastAsia="Calibri" w:hAnsi="Calibri" w:cs="Calibri"/>
              </w:rPr>
              <w:t>paraug</w:t>
            </w:r>
            <w:r w:rsidRPr="00CB15EB">
              <w:rPr>
                <w:rFonts w:ascii="Calibri" w:eastAsia="Calibri" w:hAnsi="Calibri" w:cs="Calibri"/>
              </w:rPr>
              <w:t>laukumi</w:t>
            </w:r>
            <w:r>
              <w:rPr>
                <w:rFonts w:ascii="Calibri" w:eastAsia="Calibri" w:hAnsi="Calibri" w:cs="Calibri"/>
              </w:rPr>
              <w:t>;</w:t>
            </w:r>
            <w:r w:rsidRPr="00CB15EB">
              <w:rPr>
                <w:rFonts w:ascii="Calibri" w:eastAsia="Calibri" w:hAnsi="Calibri" w:cs="Calibri"/>
              </w:rPr>
              <w:t xml:space="preserve"> Zobul</w:t>
            </w:r>
            <w:r>
              <w:rPr>
                <w:rFonts w:ascii="Calibri" w:eastAsia="Calibri" w:hAnsi="Calibri" w:cs="Calibri"/>
              </w:rPr>
              <w:t>ā</w:t>
            </w:r>
            <w:r w:rsidRPr="00CB15EB">
              <w:rPr>
                <w:rFonts w:ascii="Calibri" w:eastAsia="Calibri" w:hAnsi="Calibri" w:cs="Calibri"/>
              </w:rPr>
              <w:t>, Nedz</w:t>
            </w:r>
            <w:r>
              <w:rPr>
                <w:rFonts w:ascii="Calibri" w:eastAsia="Calibri" w:hAnsi="Calibri" w:cs="Calibri"/>
              </w:rPr>
              <w:t>ī</w:t>
            </w:r>
            <w:r w:rsidRPr="00CB15EB">
              <w:rPr>
                <w:rFonts w:ascii="Calibri" w:eastAsia="Calibri" w:hAnsi="Calibri" w:cs="Calibri"/>
              </w:rPr>
              <w:t>s, Ninier</w:t>
            </w:r>
            <w:r>
              <w:rPr>
                <w:rFonts w:ascii="Calibri" w:eastAsia="Calibri" w:hAnsi="Calibri" w:cs="Calibri"/>
              </w:rPr>
              <w:t>ī</w:t>
            </w:r>
            <w:r w:rsidRPr="00CB15EB">
              <w:rPr>
                <w:rFonts w:ascii="Calibri" w:eastAsia="Calibri" w:hAnsi="Calibri" w:cs="Calibri"/>
              </w:rPr>
              <w:t>, Dabar</w:t>
            </w:r>
            <w:r>
              <w:rPr>
                <w:rFonts w:ascii="Calibri" w:eastAsia="Calibri" w:hAnsi="Calibri" w:cs="Calibri"/>
              </w:rPr>
              <w:t xml:space="preserve">ā un </w:t>
            </w:r>
            <w:r w:rsidRPr="00CB15EB">
              <w:rPr>
                <w:rFonts w:ascii="Calibri" w:eastAsia="Calibri" w:hAnsi="Calibri" w:cs="Calibri"/>
              </w:rPr>
              <w:t>Āraišu</w:t>
            </w:r>
            <w:r>
              <w:rPr>
                <w:rFonts w:ascii="Calibri" w:eastAsia="Calibri" w:hAnsi="Calibri" w:cs="Calibri"/>
              </w:rPr>
              <w:t xml:space="preserve"> ezerā</w:t>
            </w:r>
            <w:r w:rsidRPr="00CB15EB">
              <w:rPr>
                <w:rFonts w:ascii="Calibri" w:eastAsia="Calibri" w:hAnsi="Calibri" w:cs="Calibri"/>
              </w:rPr>
              <w:t xml:space="preserve"> </w:t>
            </w:r>
            <w:r>
              <w:rPr>
                <w:rFonts w:ascii="Calibri" w:eastAsia="Calibri" w:hAnsi="Calibri" w:cs="Calibri"/>
              </w:rPr>
              <w:t>–</w:t>
            </w:r>
            <w:r w:rsidRPr="00CB15EB">
              <w:rPr>
                <w:rFonts w:ascii="Calibri" w:eastAsia="Calibri" w:hAnsi="Calibri" w:cs="Calibri"/>
              </w:rPr>
              <w:t xml:space="preserve"> </w:t>
            </w:r>
            <w:r>
              <w:rPr>
                <w:rFonts w:ascii="Calibri" w:eastAsia="Calibri" w:hAnsi="Calibri" w:cs="Calibri"/>
              </w:rPr>
              <w:t xml:space="preserve"> katrā viens paraug</w:t>
            </w:r>
            <w:r w:rsidRPr="00CB15EB">
              <w:rPr>
                <w:rFonts w:ascii="Calibri" w:eastAsia="Calibri" w:hAnsi="Calibri" w:cs="Calibri"/>
              </w:rPr>
              <w:t>laukums</w:t>
            </w:r>
          </w:p>
        </w:tc>
        <w:tc>
          <w:tcPr>
            <w:tcW w:w="1134" w:type="dxa"/>
          </w:tcPr>
          <w:p w14:paraId="564B7433"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27B5A524"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r>
      <w:tr w:rsidR="00600BE8" w14:paraId="4C772E02" w14:textId="77777777" w:rsidTr="00793FDB">
        <w:trPr>
          <w:trHeight w:val="551"/>
        </w:trPr>
        <w:tc>
          <w:tcPr>
            <w:tcW w:w="716" w:type="dxa"/>
          </w:tcPr>
          <w:p w14:paraId="069FBCA3"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5.</w:t>
            </w:r>
          </w:p>
        </w:tc>
        <w:tc>
          <w:tcPr>
            <w:tcW w:w="5521" w:type="dxa"/>
          </w:tcPr>
          <w:p w14:paraId="39146F17" w14:textId="77777777" w:rsidR="00600BE8" w:rsidRDefault="00600BE8" w:rsidP="00600BE8">
            <w:pPr>
              <w:jc w:val="both"/>
              <w:rPr>
                <w:rFonts w:ascii="Calibri" w:eastAsia="Calibri" w:hAnsi="Calibri" w:cs="Calibri"/>
                <w:sz w:val="24"/>
                <w:szCs w:val="24"/>
              </w:rPr>
            </w:pPr>
            <w:r>
              <w:rPr>
                <w:rFonts w:ascii="Calibri" w:eastAsia="Calibri" w:hAnsi="Calibri" w:cs="Calibri"/>
              </w:rPr>
              <w:t>Uzraudzīt ūdenstilpju ūdens līmeņa regulēšanas hidrotehnisko būvju darbību un fiksēt ūdens līmeņa izmaiņas. Nepieciešamības gadījumā informēt Pašvaldību.</w:t>
            </w:r>
          </w:p>
        </w:tc>
        <w:tc>
          <w:tcPr>
            <w:tcW w:w="5954" w:type="dxa"/>
          </w:tcPr>
          <w:p w14:paraId="5FF68FD5" w14:textId="66311C66" w:rsidR="00600BE8" w:rsidRDefault="00600BE8" w:rsidP="00600BE8">
            <w:pPr>
              <w:jc w:val="both"/>
              <w:rPr>
                <w:rFonts w:ascii="Calibri" w:eastAsia="Calibri" w:hAnsi="Calibri" w:cs="Calibri"/>
                <w:sz w:val="24"/>
                <w:szCs w:val="24"/>
              </w:rPr>
            </w:pPr>
            <w:r>
              <w:rPr>
                <w:rFonts w:ascii="Calibri" w:eastAsia="Calibri" w:hAnsi="Calibri" w:cs="Calibri"/>
              </w:rPr>
              <w:t>Veikt ūdenstilpju hidrotehnisko būvju uzraudzību un veikt pasākumus saskaņā ar Ūdenstilpju hidrotehnisko būvju aprakstu par ūdenstilpēm uz kurām ir ūdens regulēšanas ierīces.</w:t>
            </w:r>
          </w:p>
        </w:tc>
        <w:tc>
          <w:tcPr>
            <w:tcW w:w="1134" w:type="dxa"/>
          </w:tcPr>
          <w:p w14:paraId="10F8CD5A"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33EAA98C"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r>
      <w:tr w:rsidR="00600BE8" w14:paraId="3178C616" w14:textId="77777777" w:rsidTr="00793FDB">
        <w:trPr>
          <w:trHeight w:val="251"/>
        </w:trPr>
        <w:tc>
          <w:tcPr>
            <w:tcW w:w="716" w:type="dxa"/>
          </w:tcPr>
          <w:p w14:paraId="132CEDE1"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6.</w:t>
            </w:r>
          </w:p>
        </w:tc>
        <w:tc>
          <w:tcPr>
            <w:tcW w:w="5521" w:type="dxa"/>
          </w:tcPr>
          <w:p w14:paraId="27E2F2A4" w14:textId="77777777" w:rsidR="008A612B" w:rsidRPr="002C11CF" w:rsidRDefault="00000000" w:rsidP="008A612B">
            <w:pPr>
              <w:pStyle w:val="Paraststmeklis"/>
              <w:jc w:val="both"/>
              <w:rPr>
                <w:rFonts w:asciiTheme="minorHAnsi" w:hAnsiTheme="minorHAnsi" w:cstheme="minorBidi"/>
              </w:rPr>
            </w:pPr>
            <w:sdt>
              <w:sdtPr>
                <w:tag w:val="goog_rdk_38"/>
                <w:id w:val="-1141807797"/>
              </w:sdtPr>
              <w:sdtContent>
                <w:r w:rsidR="008A612B" w:rsidRPr="002C11CF">
                  <w:rPr>
                    <w:rFonts w:ascii="Calibri" w:eastAsia="Calibri" w:hAnsi="Calibri" w:cs="Calibri"/>
                  </w:rPr>
                  <w:t>Informēt</w:t>
                </w:r>
              </w:sdtContent>
            </w:sdt>
            <w:r w:rsidR="008A612B" w:rsidRPr="002C11CF">
              <w:rPr>
                <w:rFonts w:ascii="Calibri" w:eastAsia="Calibri" w:hAnsi="Calibri" w:cs="Calibri"/>
              </w:rPr>
              <w:t xml:space="preserve"> apvienību pārvaldes par pie ūdenstilpēm pieguļošās pašvaldības teritorijas uzturēšanu, </w:t>
            </w:r>
            <w:r w:rsidR="008A612B" w:rsidRPr="002C11CF">
              <w:rPr>
                <w:rFonts w:asciiTheme="minorHAnsi" w:hAnsiTheme="minorHAnsi" w:cstheme="minorBidi"/>
              </w:rPr>
              <w:t>bojātās un nolietotās infrastruktūras atjaunošanu.</w:t>
            </w:r>
          </w:p>
          <w:p w14:paraId="699D5476" w14:textId="77777777" w:rsidR="00600BE8" w:rsidRPr="002C11CF" w:rsidRDefault="00600BE8" w:rsidP="00600BE8">
            <w:pPr>
              <w:jc w:val="both"/>
              <w:rPr>
                <w:rFonts w:ascii="Calibri" w:eastAsia="Calibri" w:hAnsi="Calibri" w:cs="Calibri"/>
                <w:sz w:val="24"/>
                <w:szCs w:val="24"/>
              </w:rPr>
            </w:pPr>
          </w:p>
        </w:tc>
        <w:tc>
          <w:tcPr>
            <w:tcW w:w="5954" w:type="dxa"/>
          </w:tcPr>
          <w:p w14:paraId="53BE3145" w14:textId="03C2AEF7" w:rsidR="00600BE8" w:rsidRPr="002C11CF" w:rsidRDefault="00600BE8" w:rsidP="00600BE8">
            <w:pPr>
              <w:jc w:val="both"/>
              <w:rPr>
                <w:rFonts w:ascii="Calibri" w:eastAsia="Calibri" w:hAnsi="Calibri" w:cs="Calibri"/>
                <w:sz w:val="24"/>
                <w:szCs w:val="24"/>
              </w:rPr>
            </w:pPr>
            <w:r w:rsidRPr="002C11CF">
              <w:rPr>
                <w:rFonts w:ascii="Calibri" w:eastAsia="Calibri" w:hAnsi="Calibri" w:cs="Calibri"/>
              </w:rPr>
              <w:t>Visu gadu</w:t>
            </w:r>
          </w:p>
        </w:tc>
        <w:tc>
          <w:tcPr>
            <w:tcW w:w="1134" w:type="dxa"/>
          </w:tcPr>
          <w:p w14:paraId="42750E51"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1FB302A2"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r>
      <w:tr w:rsidR="00600BE8" w14:paraId="4431D756" w14:textId="77777777" w:rsidTr="00793FDB">
        <w:trPr>
          <w:trHeight w:val="251"/>
        </w:trPr>
        <w:tc>
          <w:tcPr>
            <w:tcW w:w="716" w:type="dxa"/>
          </w:tcPr>
          <w:p w14:paraId="01540D8B"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7.</w:t>
            </w:r>
          </w:p>
        </w:tc>
        <w:tc>
          <w:tcPr>
            <w:tcW w:w="5521" w:type="dxa"/>
          </w:tcPr>
          <w:p w14:paraId="10982EEB" w14:textId="76E8AE53" w:rsidR="00600BE8" w:rsidRDefault="008A612B" w:rsidP="00600BE8">
            <w:pPr>
              <w:jc w:val="both"/>
              <w:rPr>
                <w:rFonts w:ascii="Calibri" w:eastAsia="Calibri" w:hAnsi="Calibri" w:cs="Calibri"/>
                <w:sz w:val="24"/>
                <w:szCs w:val="24"/>
              </w:rPr>
            </w:pPr>
            <w:r>
              <w:rPr>
                <w:rFonts w:ascii="Calibri" w:eastAsia="Calibri" w:hAnsi="Calibri" w:cs="Calibri"/>
              </w:rPr>
              <w:t>Veicināt</w:t>
            </w:r>
            <w:r>
              <w:t xml:space="preserve"> </w:t>
            </w:r>
            <w:r>
              <w:rPr>
                <w:rFonts w:ascii="Calibri" w:eastAsia="Calibri" w:hAnsi="Calibri" w:cs="Calibri"/>
              </w:rPr>
              <w:t xml:space="preserve">jaunu publisku infrastruktūras objektu izveidošanu un esošo objektu </w:t>
            </w:r>
            <w:sdt>
              <w:sdtPr>
                <w:tag w:val="goog_rdk_48"/>
                <w:id w:val="-607274571"/>
              </w:sdtPr>
              <w:sdtContent/>
            </w:sdt>
            <w:r>
              <w:rPr>
                <w:rFonts w:ascii="Calibri" w:eastAsia="Calibri" w:hAnsi="Calibri" w:cs="Calibri"/>
              </w:rPr>
              <w:t>uzturēšanu. Pēc iespējas izmantot projektu un infrastruktūras attīstības program</w:t>
            </w:r>
            <w:r w:rsidRPr="002C11CF">
              <w:rPr>
                <w:rFonts w:ascii="Calibri" w:eastAsia="Calibri" w:hAnsi="Calibri" w:cs="Calibri"/>
              </w:rPr>
              <w:t>mu iespējas. (Jaunu publisko infrastruktūras objektu saraksts, vienojoties ar pašvaldību, var tikt mainīts un papildināts).</w:t>
            </w:r>
          </w:p>
        </w:tc>
        <w:tc>
          <w:tcPr>
            <w:tcW w:w="5954" w:type="dxa"/>
          </w:tcPr>
          <w:p w14:paraId="394CA14C" w14:textId="5D9EDBED" w:rsidR="00600BE8" w:rsidRDefault="00600BE8" w:rsidP="00600BE8">
            <w:pPr>
              <w:jc w:val="both"/>
              <w:rPr>
                <w:rFonts w:ascii="Calibri" w:eastAsia="Calibri" w:hAnsi="Calibri" w:cs="Calibri"/>
                <w:sz w:val="24"/>
                <w:szCs w:val="24"/>
              </w:rPr>
            </w:pPr>
            <w:r>
              <w:rPr>
                <w:rFonts w:ascii="Calibri" w:eastAsia="Calibri" w:hAnsi="Calibri" w:cs="Calibri"/>
              </w:rPr>
              <w:t>Esošo vietu uzturēšana un attīstība. J</w:t>
            </w:r>
            <w:r w:rsidRPr="005E2BF4">
              <w:rPr>
                <w:rFonts w:ascii="Calibri" w:eastAsia="Calibri" w:hAnsi="Calibri" w:cs="Calibri"/>
              </w:rPr>
              <w:t>uvera ezera piekļuves izveide</w:t>
            </w:r>
            <w:r>
              <w:rPr>
                <w:rFonts w:ascii="Calibri" w:eastAsia="Calibri" w:hAnsi="Calibri" w:cs="Calibri"/>
              </w:rPr>
              <w:t xml:space="preserve">. </w:t>
            </w:r>
          </w:p>
        </w:tc>
        <w:tc>
          <w:tcPr>
            <w:tcW w:w="1134" w:type="dxa"/>
          </w:tcPr>
          <w:p w14:paraId="4BD4C13B"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3C05C3B5"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r>
      <w:tr w:rsidR="00600BE8" w14:paraId="126F74FE" w14:textId="77777777" w:rsidTr="00793FDB">
        <w:trPr>
          <w:trHeight w:val="251"/>
        </w:trPr>
        <w:tc>
          <w:tcPr>
            <w:tcW w:w="716" w:type="dxa"/>
          </w:tcPr>
          <w:p w14:paraId="471EDD40"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8.</w:t>
            </w:r>
          </w:p>
        </w:tc>
        <w:tc>
          <w:tcPr>
            <w:tcW w:w="5521" w:type="dxa"/>
          </w:tcPr>
          <w:p w14:paraId="061AC662" w14:textId="412F166F" w:rsidR="00600BE8" w:rsidRDefault="00E35686" w:rsidP="00600BE8">
            <w:pPr>
              <w:jc w:val="both"/>
              <w:rPr>
                <w:rFonts w:ascii="Calibri" w:eastAsia="Calibri" w:hAnsi="Calibri" w:cs="Calibri"/>
                <w:sz w:val="24"/>
                <w:szCs w:val="24"/>
              </w:rPr>
            </w:pPr>
            <w:r w:rsidRPr="002C11CF">
              <w:rPr>
                <w:rFonts w:ascii="Calibri" w:eastAsia="Calibri" w:hAnsi="Calibri" w:cs="Calibri"/>
              </w:rPr>
              <w:t>Organizēt bērnu un jauniešu dabas izziņas pasākumus novada bērniem</w:t>
            </w:r>
            <w:sdt>
              <w:sdtPr>
                <w:tag w:val="goog_rdk_54"/>
                <w:id w:val="1484355167"/>
              </w:sdtPr>
              <w:sdtContent>
                <w:r w:rsidRPr="002C11CF">
                  <w:rPr>
                    <w:rFonts w:ascii="Calibri" w:eastAsia="Calibri" w:hAnsi="Calibri" w:cs="Calibri"/>
                  </w:rPr>
                  <w:t xml:space="preserve"> piesaistot ārējo finansējumu</w:t>
                </w:r>
              </w:sdtContent>
            </w:sdt>
          </w:p>
        </w:tc>
        <w:tc>
          <w:tcPr>
            <w:tcW w:w="5954" w:type="dxa"/>
          </w:tcPr>
          <w:p w14:paraId="4C3940D1" w14:textId="6A9D2087" w:rsidR="00600BE8" w:rsidRDefault="00600BE8" w:rsidP="00600BE8">
            <w:pPr>
              <w:jc w:val="both"/>
              <w:rPr>
                <w:rFonts w:ascii="Calibri" w:eastAsia="Calibri" w:hAnsi="Calibri" w:cs="Calibri"/>
                <w:sz w:val="24"/>
                <w:szCs w:val="24"/>
              </w:rPr>
            </w:pPr>
            <w:r>
              <w:rPr>
                <w:rFonts w:ascii="Calibri" w:eastAsia="Calibri" w:hAnsi="Calibri" w:cs="Calibri"/>
              </w:rPr>
              <w:t xml:space="preserve">Organizēt trīs dienu dabas izziņas nometnes projektu, Dalībnieku skaits- 25 bērni un jaunieši. Paredzot, ka pašvaldības </w:t>
            </w:r>
            <w:r w:rsidRPr="009348B7">
              <w:rPr>
                <w:rFonts w:ascii="Calibri" w:eastAsia="Calibri" w:hAnsi="Calibri" w:cs="Calibri"/>
              </w:rPr>
              <w:t>atbalst</w:t>
            </w:r>
            <w:r>
              <w:rPr>
                <w:rFonts w:ascii="Calibri" w:eastAsia="Calibri" w:hAnsi="Calibri" w:cs="Calibri"/>
              </w:rPr>
              <w:t>s nepārsniedz</w:t>
            </w:r>
            <w:r w:rsidRPr="009348B7">
              <w:rPr>
                <w:rFonts w:ascii="Calibri" w:eastAsia="Calibri" w:hAnsi="Calibri" w:cs="Calibri"/>
              </w:rPr>
              <w:t xml:space="preserve"> </w:t>
            </w:r>
            <w:r w:rsidR="002C11CF">
              <w:rPr>
                <w:rFonts w:ascii="Calibri" w:eastAsia="Calibri" w:hAnsi="Calibri" w:cs="Calibri"/>
              </w:rPr>
              <w:t>10</w:t>
            </w:r>
            <w:r w:rsidRPr="009348B7">
              <w:rPr>
                <w:rFonts w:ascii="Calibri" w:eastAsia="Calibri" w:hAnsi="Calibri" w:cs="Calibri"/>
              </w:rPr>
              <w:t>00 E</w:t>
            </w:r>
            <w:r>
              <w:rPr>
                <w:rFonts w:ascii="Calibri" w:eastAsia="Calibri" w:hAnsi="Calibri" w:cs="Calibri"/>
              </w:rPr>
              <w:t>UR</w:t>
            </w:r>
          </w:p>
        </w:tc>
        <w:tc>
          <w:tcPr>
            <w:tcW w:w="1134" w:type="dxa"/>
          </w:tcPr>
          <w:p w14:paraId="4B787A00"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67ED374D"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r>
      <w:tr w:rsidR="00600BE8" w14:paraId="47CA7847" w14:textId="77777777" w:rsidTr="00793FDB">
        <w:trPr>
          <w:trHeight w:val="251"/>
        </w:trPr>
        <w:tc>
          <w:tcPr>
            <w:tcW w:w="716" w:type="dxa"/>
          </w:tcPr>
          <w:p w14:paraId="58E7FCF4"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9.</w:t>
            </w:r>
          </w:p>
        </w:tc>
        <w:tc>
          <w:tcPr>
            <w:tcW w:w="5521" w:type="dxa"/>
          </w:tcPr>
          <w:p w14:paraId="56DFFDD2" w14:textId="77777777" w:rsidR="00600BE8" w:rsidRDefault="00600BE8" w:rsidP="00600BE8">
            <w:pPr>
              <w:jc w:val="both"/>
              <w:rPr>
                <w:rFonts w:ascii="Calibri" w:eastAsia="Calibri" w:hAnsi="Calibri" w:cs="Calibri"/>
                <w:sz w:val="24"/>
                <w:szCs w:val="24"/>
              </w:rPr>
            </w:pPr>
            <w:r>
              <w:rPr>
                <w:rFonts w:ascii="Calibri" w:eastAsia="Calibri" w:hAnsi="Calibri" w:cs="Calibri"/>
              </w:rPr>
              <w:t>Organizēt ūdenstilpju krastu sakopšanas un dzīvotņu uzlabošanas talkas. Sadarbība ar piekrastes iedzīvotājiem, uzņēmējiem. Iniciēt vietējo kopienu organizēšanos</w:t>
            </w:r>
          </w:p>
        </w:tc>
        <w:tc>
          <w:tcPr>
            <w:tcW w:w="5954" w:type="dxa"/>
          </w:tcPr>
          <w:p w14:paraId="6A1951AE" w14:textId="79567B11" w:rsidR="00600BE8" w:rsidRDefault="00600BE8" w:rsidP="00600BE8">
            <w:pPr>
              <w:jc w:val="both"/>
              <w:rPr>
                <w:rFonts w:ascii="Calibri" w:eastAsia="Calibri" w:hAnsi="Calibri" w:cs="Calibri"/>
                <w:sz w:val="24"/>
                <w:szCs w:val="24"/>
              </w:rPr>
            </w:pPr>
            <w:r>
              <w:rPr>
                <w:rFonts w:ascii="Calibri" w:eastAsia="Calibri" w:hAnsi="Calibri" w:cs="Calibri"/>
              </w:rPr>
              <w:t>Ne mazāk kā 2 pasākumi. Tāmē atainot izmaksu kalkulāciju</w:t>
            </w:r>
          </w:p>
        </w:tc>
        <w:tc>
          <w:tcPr>
            <w:tcW w:w="1134" w:type="dxa"/>
          </w:tcPr>
          <w:p w14:paraId="685F6BBB"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2FB4D7E0"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r>
      <w:tr w:rsidR="00600BE8" w14:paraId="5D2636E3" w14:textId="77777777" w:rsidTr="00793FDB">
        <w:trPr>
          <w:trHeight w:val="251"/>
        </w:trPr>
        <w:tc>
          <w:tcPr>
            <w:tcW w:w="716" w:type="dxa"/>
          </w:tcPr>
          <w:p w14:paraId="3D7515B5"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10.</w:t>
            </w:r>
          </w:p>
        </w:tc>
        <w:tc>
          <w:tcPr>
            <w:tcW w:w="5521" w:type="dxa"/>
          </w:tcPr>
          <w:p w14:paraId="4FCE9965" w14:textId="77777777" w:rsidR="00600BE8" w:rsidRDefault="00600BE8" w:rsidP="00600BE8">
            <w:pPr>
              <w:jc w:val="both"/>
              <w:rPr>
                <w:rFonts w:ascii="Calibri" w:eastAsia="Calibri" w:hAnsi="Calibri" w:cs="Calibri"/>
                <w:sz w:val="24"/>
                <w:szCs w:val="24"/>
              </w:rPr>
            </w:pPr>
            <w:r>
              <w:rPr>
                <w:rFonts w:ascii="Calibri" w:eastAsia="Calibri" w:hAnsi="Calibri" w:cs="Calibri"/>
              </w:rPr>
              <w:t>Publikāciju sagatavošana presei un sociālajiem mēdijiem</w:t>
            </w:r>
            <w:sdt>
              <w:sdtPr>
                <w:tag w:val="goog_rdk_64"/>
                <w:id w:val="-941220534"/>
              </w:sdtPr>
              <w:sdtContent>
                <w:r>
                  <w:rPr>
                    <w:rFonts w:ascii="Calibri" w:eastAsia="Calibri" w:hAnsi="Calibri" w:cs="Calibri"/>
                  </w:rPr>
                  <w:t>, sekmējot Cēsu novada ūdensobjektu atpazīstamību un attīstību</w:t>
                </w:r>
              </w:sdtContent>
            </w:sdt>
          </w:p>
        </w:tc>
        <w:tc>
          <w:tcPr>
            <w:tcW w:w="5954" w:type="dxa"/>
          </w:tcPr>
          <w:p w14:paraId="43DF8CF6" w14:textId="55653A93" w:rsidR="00600BE8" w:rsidRDefault="00600BE8" w:rsidP="00600BE8">
            <w:pPr>
              <w:jc w:val="both"/>
              <w:rPr>
                <w:rFonts w:ascii="Calibri" w:eastAsia="Calibri" w:hAnsi="Calibri" w:cs="Calibri"/>
                <w:sz w:val="24"/>
                <w:szCs w:val="24"/>
              </w:rPr>
            </w:pPr>
            <w:r>
              <w:rPr>
                <w:rFonts w:ascii="Calibri" w:eastAsia="Calibri" w:hAnsi="Calibri" w:cs="Calibri"/>
              </w:rPr>
              <w:t>Publikācijas presei- 6x gadā</w:t>
            </w:r>
            <w:sdt>
              <w:sdtPr>
                <w:tag w:val="goog_rdk_65"/>
                <w:id w:val="-1927573167"/>
              </w:sdtPr>
              <w:sdtContent>
                <w:r>
                  <w:rPr>
                    <w:rFonts w:ascii="Calibri" w:eastAsia="Calibri" w:hAnsi="Calibri" w:cs="Calibri"/>
                  </w:rPr>
                  <w:t xml:space="preserve">, publikācija makšķerēšanas izdevumos -  vismaz 1x gadā, ieraksti sociālajos tīklos - vismaz 5x mēnesī, dalība kādā no TV vai radio raidījumiem - </w:t>
                </w:r>
                <w:r w:rsidR="0048338E">
                  <w:rPr>
                    <w:rFonts w:ascii="Calibri" w:eastAsia="Calibri" w:hAnsi="Calibri" w:cs="Calibri"/>
                  </w:rPr>
                  <w:t>1</w:t>
                </w:r>
                <w:r>
                  <w:rPr>
                    <w:rFonts w:ascii="Calibri" w:eastAsia="Calibri" w:hAnsi="Calibri" w:cs="Calibri"/>
                  </w:rPr>
                  <w:t xml:space="preserve">x gadā   </w:t>
                </w:r>
              </w:sdtContent>
            </w:sdt>
          </w:p>
        </w:tc>
        <w:tc>
          <w:tcPr>
            <w:tcW w:w="1134" w:type="dxa"/>
          </w:tcPr>
          <w:p w14:paraId="722F87F7"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247FFD54"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r>
      <w:tr w:rsidR="00600BE8" w14:paraId="34296B15" w14:textId="77777777" w:rsidTr="00793FDB">
        <w:trPr>
          <w:trHeight w:val="251"/>
        </w:trPr>
        <w:tc>
          <w:tcPr>
            <w:tcW w:w="716" w:type="dxa"/>
          </w:tcPr>
          <w:p w14:paraId="1E148539"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11.</w:t>
            </w:r>
          </w:p>
        </w:tc>
        <w:tc>
          <w:tcPr>
            <w:tcW w:w="5521" w:type="dxa"/>
          </w:tcPr>
          <w:p w14:paraId="14479E9F" w14:textId="5BBA42AB" w:rsidR="00600BE8" w:rsidRPr="002C11CF" w:rsidRDefault="00E35686" w:rsidP="00600BE8">
            <w:pPr>
              <w:jc w:val="both"/>
              <w:rPr>
                <w:rFonts w:ascii="Calibri" w:eastAsia="Calibri" w:hAnsi="Calibri" w:cs="Calibri"/>
                <w:sz w:val="24"/>
                <w:szCs w:val="24"/>
              </w:rPr>
            </w:pPr>
            <w:r w:rsidRPr="002C11CF">
              <w:rPr>
                <w:rFonts w:ascii="Calibri" w:eastAsia="Calibri" w:hAnsi="Calibri" w:cs="Calibri"/>
              </w:rPr>
              <w:t>Organizēt augstas izšķirtspējas videonovērošanas izvietošanu vietās, kur tiek organizēta licencētā makšķerēšana, nolūkā nodrošināt ne mazāk kā 90%  pārklājumu attālinātai ūdenstilpes uzraudzībai.</w:t>
            </w:r>
          </w:p>
        </w:tc>
        <w:tc>
          <w:tcPr>
            <w:tcW w:w="5954" w:type="dxa"/>
          </w:tcPr>
          <w:p w14:paraId="1A9CF51C" w14:textId="1BF09471" w:rsidR="00600BE8" w:rsidRPr="002C11CF" w:rsidRDefault="003B795E" w:rsidP="00600BE8">
            <w:pPr>
              <w:jc w:val="both"/>
              <w:rPr>
                <w:rFonts w:ascii="Calibri" w:eastAsia="Calibri" w:hAnsi="Calibri" w:cs="Calibri"/>
                <w:sz w:val="24"/>
                <w:szCs w:val="24"/>
              </w:rPr>
            </w:pPr>
            <w:r w:rsidRPr="002C11CF">
              <w:rPr>
                <w:rFonts w:ascii="Calibri" w:eastAsia="Calibri" w:hAnsi="Calibri" w:cs="Calibri"/>
              </w:rPr>
              <w:t>Nodrošināt pārklājumu Ineša ezerā</w:t>
            </w:r>
          </w:p>
        </w:tc>
        <w:tc>
          <w:tcPr>
            <w:tcW w:w="1134" w:type="dxa"/>
          </w:tcPr>
          <w:p w14:paraId="1273E142"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295494B"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r>
      <w:tr w:rsidR="00600BE8" w14:paraId="360287A9" w14:textId="77777777" w:rsidTr="00793FDB">
        <w:trPr>
          <w:trHeight w:val="251"/>
        </w:trPr>
        <w:tc>
          <w:tcPr>
            <w:tcW w:w="716" w:type="dxa"/>
          </w:tcPr>
          <w:p w14:paraId="33FDDE3F"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12.</w:t>
            </w:r>
          </w:p>
        </w:tc>
        <w:tc>
          <w:tcPr>
            <w:tcW w:w="5521" w:type="dxa"/>
          </w:tcPr>
          <w:p w14:paraId="2D43EAA8" w14:textId="77777777" w:rsidR="00600BE8" w:rsidRDefault="00600BE8" w:rsidP="00600BE8">
            <w:pPr>
              <w:jc w:val="both"/>
              <w:rPr>
                <w:rFonts w:ascii="Calibri" w:eastAsia="Calibri" w:hAnsi="Calibri" w:cs="Calibri"/>
                <w:sz w:val="24"/>
                <w:szCs w:val="24"/>
              </w:rPr>
            </w:pPr>
            <w:r w:rsidRPr="003A2F9C">
              <w:rPr>
                <w:rFonts w:asciiTheme="minorHAnsi" w:hAnsiTheme="minorHAnsi" w:cstheme="minorHAnsi"/>
              </w:rPr>
              <w:t>Sniegt pašvaldībai atzinumus par jautājumiem, kas saistīti ar ūdens objektu izmantošanu, priekšlikumus koncepcijas</w:t>
            </w:r>
            <w:r>
              <w:rPr>
                <w:rFonts w:asciiTheme="minorHAnsi" w:hAnsiTheme="minorHAnsi" w:cstheme="minorHAnsi"/>
              </w:rPr>
              <w:t xml:space="preserve"> </w:t>
            </w:r>
            <w:r w:rsidRPr="003A2F9C">
              <w:rPr>
                <w:rFonts w:asciiTheme="minorHAnsi" w:hAnsiTheme="minorHAnsi" w:cstheme="minorHAnsi"/>
              </w:rPr>
              <w:t xml:space="preserve">apsaimniekošanas uzdevumu pilnveidošanā  un lēmuma pieņemšanai par pilnvarojuma sniegšanu licencētās </w:t>
            </w:r>
            <w:r w:rsidRPr="003A2F9C">
              <w:rPr>
                <w:rFonts w:asciiTheme="minorHAnsi" w:hAnsiTheme="minorHAnsi" w:cstheme="minorHAnsi"/>
              </w:rPr>
              <w:lastRenderedPageBreak/>
              <w:t>makšķerēšanas, vēžošanas vai zemūdens medību ieviešanai privātajās ūdenstilpēs.</w:t>
            </w:r>
          </w:p>
        </w:tc>
        <w:tc>
          <w:tcPr>
            <w:tcW w:w="5954" w:type="dxa"/>
          </w:tcPr>
          <w:p w14:paraId="218E0BB8" w14:textId="01587241" w:rsidR="00600BE8" w:rsidRDefault="00600BE8" w:rsidP="00600BE8">
            <w:pPr>
              <w:jc w:val="both"/>
              <w:rPr>
                <w:rFonts w:ascii="Calibri" w:eastAsia="Calibri" w:hAnsi="Calibri" w:cs="Calibri"/>
                <w:sz w:val="24"/>
                <w:szCs w:val="24"/>
              </w:rPr>
            </w:pPr>
            <w:r>
              <w:rPr>
                <w:rFonts w:ascii="Calibri" w:eastAsia="Calibri" w:hAnsi="Calibri" w:cs="Calibri"/>
              </w:rPr>
              <w:lastRenderedPageBreak/>
              <w:t>Pēc pašvaldības  pieprasījuma</w:t>
            </w:r>
          </w:p>
        </w:tc>
        <w:tc>
          <w:tcPr>
            <w:tcW w:w="1134" w:type="dxa"/>
          </w:tcPr>
          <w:p w14:paraId="61645FC4"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62BADECF"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r>
      <w:tr w:rsidR="00600BE8" w14:paraId="68382B5E" w14:textId="77777777" w:rsidTr="00793FDB">
        <w:trPr>
          <w:trHeight w:val="251"/>
        </w:trPr>
        <w:tc>
          <w:tcPr>
            <w:tcW w:w="716" w:type="dxa"/>
          </w:tcPr>
          <w:p w14:paraId="1A1B3DC8"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13.</w:t>
            </w:r>
          </w:p>
        </w:tc>
        <w:tc>
          <w:tcPr>
            <w:tcW w:w="5521" w:type="dxa"/>
          </w:tcPr>
          <w:p w14:paraId="221DDDE7" w14:textId="77777777" w:rsidR="00600BE8" w:rsidRDefault="00600BE8" w:rsidP="00600BE8">
            <w:pPr>
              <w:jc w:val="both"/>
              <w:rPr>
                <w:rFonts w:ascii="Calibri" w:eastAsia="Calibri" w:hAnsi="Calibri" w:cs="Calibri"/>
                <w:sz w:val="24"/>
                <w:szCs w:val="24"/>
              </w:rPr>
            </w:pPr>
            <w:r w:rsidRPr="00B34AF0">
              <w:rPr>
                <w:rFonts w:ascii="Calibri" w:eastAsia="Calibri" w:hAnsi="Calibri" w:cs="Calibri"/>
              </w:rPr>
              <w:t xml:space="preserve">Izstrādāt licencētās makšķerēšanas un vēžošanas nolikumus un organizēt licencēto makšķerēšanu un vēžošanu upēs un ezeros, kuri ir noteikti </w:t>
            </w:r>
            <w:r>
              <w:rPr>
                <w:rFonts w:ascii="Calibri" w:eastAsia="Calibri" w:hAnsi="Calibri" w:cs="Calibri"/>
              </w:rPr>
              <w:t>Koncepcijā</w:t>
            </w:r>
          </w:p>
        </w:tc>
        <w:tc>
          <w:tcPr>
            <w:tcW w:w="5954" w:type="dxa"/>
          </w:tcPr>
          <w:p w14:paraId="6ED69BE4" w14:textId="3923E009" w:rsidR="00600BE8" w:rsidRDefault="00600BE8" w:rsidP="00600BE8">
            <w:pPr>
              <w:jc w:val="both"/>
              <w:rPr>
                <w:rFonts w:ascii="Calibri" w:eastAsia="Calibri" w:hAnsi="Calibri" w:cs="Calibri"/>
                <w:sz w:val="24"/>
                <w:szCs w:val="24"/>
              </w:rPr>
            </w:pPr>
          </w:p>
        </w:tc>
        <w:tc>
          <w:tcPr>
            <w:tcW w:w="1134" w:type="dxa"/>
          </w:tcPr>
          <w:p w14:paraId="3A2763C7"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142B9D24"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r>
      <w:tr w:rsidR="00600BE8" w14:paraId="06F6036D" w14:textId="77777777" w:rsidTr="00793FDB">
        <w:trPr>
          <w:trHeight w:val="251"/>
        </w:trPr>
        <w:tc>
          <w:tcPr>
            <w:tcW w:w="716" w:type="dxa"/>
          </w:tcPr>
          <w:p w14:paraId="4DE4A551"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14.</w:t>
            </w:r>
          </w:p>
        </w:tc>
        <w:tc>
          <w:tcPr>
            <w:tcW w:w="5521" w:type="dxa"/>
          </w:tcPr>
          <w:p w14:paraId="57A6EB0B" w14:textId="77777777" w:rsidR="00600BE8" w:rsidRDefault="00600BE8" w:rsidP="00600BE8">
            <w:pPr>
              <w:jc w:val="both"/>
              <w:rPr>
                <w:rFonts w:ascii="Calibri" w:eastAsia="Calibri" w:hAnsi="Calibri" w:cs="Calibri"/>
                <w:sz w:val="24"/>
                <w:szCs w:val="24"/>
              </w:rPr>
            </w:pPr>
            <w:r>
              <w:rPr>
                <w:rFonts w:ascii="Calibri" w:eastAsia="Calibri" w:hAnsi="Calibri" w:cs="Calibri"/>
              </w:rPr>
              <w:t>Organizēt makšķerēšanas sacensības, popularizējot “Ķer un atlaid” principu;</w:t>
            </w:r>
          </w:p>
        </w:tc>
        <w:tc>
          <w:tcPr>
            <w:tcW w:w="5954" w:type="dxa"/>
          </w:tcPr>
          <w:p w14:paraId="3993DDF0" w14:textId="596FCA8E" w:rsidR="00600BE8" w:rsidRDefault="00000000" w:rsidP="00600BE8">
            <w:pPr>
              <w:jc w:val="both"/>
              <w:rPr>
                <w:rFonts w:ascii="Calibri" w:eastAsia="Calibri" w:hAnsi="Calibri" w:cs="Calibri"/>
                <w:sz w:val="24"/>
                <w:szCs w:val="24"/>
              </w:rPr>
            </w:pPr>
            <w:sdt>
              <w:sdtPr>
                <w:tag w:val="goog_rdk_52"/>
                <w:id w:val="549503411"/>
              </w:sdtPr>
              <w:sdtContent>
                <w:r w:rsidR="00600BE8">
                  <w:rPr>
                    <w:rFonts w:ascii="Calibri" w:eastAsia="Calibri" w:hAnsi="Calibri" w:cs="Calibri"/>
                  </w:rPr>
                  <w:t xml:space="preserve"> Organizēt valsts vai Vidzemes mēroga spiningošanas vai makšķerēšanas  sacensības Alaukstā vai Inesī</w:t>
                </w:r>
              </w:sdtContent>
            </w:sdt>
            <w:r w:rsidR="00600BE8">
              <w:rPr>
                <w:rFonts w:ascii="Calibri" w:eastAsia="Calibri" w:hAnsi="Calibri" w:cs="Calibri"/>
              </w:rPr>
              <w:t xml:space="preserve">, piesaistot ārējo finansējumu un paredzot pašvaldības </w:t>
            </w:r>
            <w:r w:rsidR="00600BE8" w:rsidRPr="001256CD">
              <w:rPr>
                <w:rFonts w:ascii="Calibri" w:eastAsia="Calibri" w:hAnsi="Calibri" w:cs="Calibri"/>
              </w:rPr>
              <w:t xml:space="preserve">atbalstu ne vairāk kā </w:t>
            </w:r>
            <w:r w:rsidR="002C11CF">
              <w:rPr>
                <w:rFonts w:ascii="Calibri" w:eastAsia="Calibri" w:hAnsi="Calibri" w:cs="Calibri"/>
              </w:rPr>
              <w:t>10</w:t>
            </w:r>
            <w:r w:rsidR="00600BE8" w:rsidRPr="001256CD">
              <w:rPr>
                <w:rFonts w:ascii="Calibri" w:eastAsia="Calibri" w:hAnsi="Calibri" w:cs="Calibri"/>
              </w:rPr>
              <w:t>00 Eur.</w:t>
            </w:r>
          </w:p>
        </w:tc>
        <w:tc>
          <w:tcPr>
            <w:tcW w:w="1134" w:type="dxa"/>
          </w:tcPr>
          <w:p w14:paraId="78B60AF6"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7ACF8A35" w14:textId="77777777" w:rsidR="00600BE8" w:rsidRDefault="00600BE8" w:rsidP="00600BE8">
            <w:pPr>
              <w:pBdr>
                <w:top w:val="nil"/>
                <w:left w:val="nil"/>
                <w:bottom w:val="nil"/>
                <w:right w:val="nil"/>
                <w:between w:val="nil"/>
              </w:pBdr>
              <w:jc w:val="both"/>
              <w:rPr>
                <w:rFonts w:ascii="Calibri" w:eastAsia="Calibri" w:hAnsi="Calibri" w:cs="Calibri"/>
                <w:color w:val="000000"/>
                <w:sz w:val="24"/>
                <w:szCs w:val="24"/>
              </w:rPr>
            </w:pPr>
          </w:p>
        </w:tc>
      </w:tr>
    </w:tbl>
    <w:p w14:paraId="26EE1CEE" w14:textId="77777777" w:rsidR="004729EE" w:rsidRDefault="004729EE" w:rsidP="004729EE">
      <w:pPr>
        <w:jc w:val="both"/>
        <w:rPr>
          <w:rFonts w:ascii="Calibri" w:eastAsia="Calibri" w:hAnsi="Calibri" w:cs="Calibri"/>
          <w:sz w:val="24"/>
          <w:szCs w:val="24"/>
        </w:rPr>
      </w:pPr>
    </w:p>
    <w:p w14:paraId="17D89002" w14:textId="77777777" w:rsidR="004729EE" w:rsidRDefault="004729EE" w:rsidP="004729EE">
      <w:pPr>
        <w:pStyle w:val="Virsraksts1"/>
        <w:spacing w:before="1"/>
        <w:ind w:firstLine="202"/>
        <w:jc w:val="both"/>
        <w:rPr>
          <w:rFonts w:ascii="Calibri" w:eastAsia="Calibri" w:hAnsi="Calibri" w:cs="Calibri"/>
          <w:sz w:val="24"/>
          <w:szCs w:val="24"/>
        </w:rPr>
      </w:pPr>
    </w:p>
    <w:p w14:paraId="6A196362" w14:textId="77777777" w:rsidR="004729EE" w:rsidRDefault="004729EE" w:rsidP="004729EE">
      <w:pPr>
        <w:pStyle w:val="Virsraksts1"/>
        <w:spacing w:before="1"/>
        <w:ind w:firstLine="202"/>
        <w:jc w:val="both"/>
        <w:rPr>
          <w:rFonts w:ascii="Calibri" w:eastAsia="Calibri" w:hAnsi="Calibri" w:cs="Calibri"/>
          <w:sz w:val="24"/>
          <w:szCs w:val="24"/>
        </w:rPr>
      </w:pPr>
    </w:p>
    <w:p w14:paraId="0EDF1068" w14:textId="4AD3ECA4" w:rsidR="004729EE" w:rsidRDefault="004729EE" w:rsidP="004729EE">
      <w:pPr>
        <w:pStyle w:val="Virsraksts1"/>
        <w:spacing w:before="1"/>
        <w:ind w:firstLine="202"/>
        <w:jc w:val="both"/>
        <w:rPr>
          <w:rFonts w:ascii="Calibri" w:eastAsia="Calibri" w:hAnsi="Calibri" w:cs="Calibri"/>
          <w:sz w:val="24"/>
          <w:szCs w:val="24"/>
        </w:rPr>
      </w:pPr>
      <w:r>
        <w:rPr>
          <w:rFonts w:ascii="Calibri" w:eastAsia="Calibri" w:hAnsi="Calibri" w:cs="Calibri"/>
          <w:sz w:val="24"/>
          <w:szCs w:val="24"/>
        </w:rPr>
        <w:t>Projekta pieteikuma kvalitatīvie vērtēšanas kritēriji 1. daļa 2028.gads</w:t>
      </w:r>
    </w:p>
    <w:tbl>
      <w:tblPr>
        <w:tblStyle w:val="12"/>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6"/>
        <w:gridCol w:w="5521"/>
        <w:gridCol w:w="5954"/>
        <w:gridCol w:w="1134"/>
        <w:gridCol w:w="1559"/>
      </w:tblGrid>
      <w:tr w:rsidR="004729EE" w14:paraId="73F2834F" w14:textId="77777777" w:rsidTr="00793FDB">
        <w:trPr>
          <w:trHeight w:val="506"/>
        </w:trPr>
        <w:tc>
          <w:tcPr>
            <w:tcW w:w="716" w:type="dxa"/>
            <w:shd w:val="clear" w:color="auto" w:fill="D7E3BC"/>
          </w:tcPr>
          <w:p w14:paraId="1E8511B1" w14:textId="77777777" w:rsidR="004729EE" w:rsidRDefault="004729EE" w:rsidP="00793FDB">
            <w:pPr>
              <w:pBdr>
                <w:top w:val="nil"/>
                <w:left w:val="nil"/>
                <w:bottom w:val="nil"/>
                <w:right w:val="nil"/>
                <w:between w:val="nil"/>
              </w:pBdr>
              <w:spacing w:line="246" w:lineRule="auto"/>
              <w:ind w:left="107"/>
              <w:jc w:val="both"/>
              <w:rPr>
                <w:rFonts w:ascii="Calibri" w:eastAsia="Calibri" w:hAnsi="Calibri" w:cs="Calibri"/>
                <w:b/>
                <w:color w:val="000000"/>
                <w:sz w:val="24"/>
                <w:szCs w:val="24"/>
              </w:rPr>
            </w:pPr>
            <w:r>
              <w:rPr>
                <w:rFonts w:ascii="Calibri" w:eastAsia="Calibri" w:hAnsi="Calibri" w:cs="Calibri"/>
                <w:b/>
                <w:color w:val="000000"/>
                <w:sz w:val="24"/>
                <w:szCs w:val="24"/>
              </w:rPr>
              <w:t>Nr.</w:t>
            </w:r>
          </w:p>
        </w:tc>
        <w:tc>
          <w:tcPr>
            <w:tcW w:w="11475" w:type="dxa"/>
            <w:gridSpan w:val="2"/>
            <w:shd w:val="clear" w:color="auto" w:fill="D7E3BC"/>
          </w:tcPr>
          <w:p w14:paraId="720477B5" w14:textId="77777777" w:rsidR="004729EE" w:rsidRDefault="004729EE" w:rsidP="00793FDB">
            <w:pPr>
              <w:pBdr>
                <w:top w:val="nil"/>
                <w:left w:val="nil"/>
                <w:bottom w:val="nil"/>
                <w:right w:val="nil"/>
                <w:between w:val="nil"/>
              </w:pBdr>
              <w:spacing w:line="252" w:lineRule="auto"/>
              <w:ind w:left="108"/>
              <w:jc w:val="both"/>
              <w:rPr>
                <w:rFonts w:ascii="Calibri" w:eastAsia="Calibri" w:hAnsi="Calibri" w:cs="Calibri"/>
                <w:b/>
                <w:color w:val="000000"/>
                <w:sz w:val="24"/>
                <w:szCs w:val="24"/>
              </w:rPr>
            </w:pPr>
            <w:r>
              <w:rPr>
                <w:rFonts w:ascii="Calibri" w:eastAsia="Calibri" w:hAnsi="Calibri" w:cs="Calibri"/>
                <w:b/>
                <w:color w:val="000000"/>
                <w:sz w:val="24"/>
                <w:szCs w:val="24"/>
              </w:rPr>
              <w:t>Piedāvātā pakalpojuma apjoms. Cēsu novada pašvaldības ūdensobjektu apsaimniekošanas darba uzdevumu</w:t>
            </w:r>
            <w:r>
              <w:rPr>
                <w:rFonts w:ascii="Calibri" w:eastAsia="Calibri" w:hAnsi="Calibri" w:cs="Calibri"/>
                <w:color w:val="000000"/>
                <w:sz w:val="24"/>
                <w:szCs w:val="24"/>
              </w:rPr>
              <w:t xml:space="preserve"> </w:t>
            </w:r>
            <w:r>
              <w:rPr>
                <w:rFonts w:ascii="Calibri" w:eastAsia="Calibri" w:hAnsi="Calibri" w:cs="Calibri"/>
                <w:b/>
                <w:color w:val="000000"/>
                <w:sz w:val="24"/>
                <w:szCs w:val="24"/>
              </w:rPr>
              <w:t>ietvaros tiek  nodrošināti šādi pakalpojumi:</w:t>
            </w:r>
          </w:p>
        </w:tc>
        <w:tc>
          <w:tcPr>
            <w:tcW w:w="1134" w:type="dxa"/>
            <w:shd w:val="clear" w:color="auto" w:fill="D7E3BC"/>
          </w:tcPr>
          <w:p w14:paraId="307154BD" w14:textId="77777777" w:rsidR="004729EE" w:rsidRDefault="004729EE" w:rsidP="00793FDB">
            <w:pPr>
              <w:jc w:val="center"/>
              <w:rPr>
                <w:rFonts w:ascii="Calibri" w:eastAsia="Calibri" w:hAnsi="Calibri" w:cs="Calibri"/>
                <w:sz w:val="24"/>
                <w:szCs w:val="24"/>
              </w:rPr>
            </w:pPr>
            <w:r>
              <w:rPr>
                <w:rFonts w:ascii="Calibri" w:eastAsia="Calibri" w:hAnsi="Calibri" w:cs="Calibri"/>
                <w:b/>
                <w:sz w:val="24"/>
                <w:szCs w:val="24"/>
              </w:rPr>
              <w:t>Jā</w:t>
            </w:r>
          </w:p>
        </w:tc>
        <w:tc>
          <w:tcPr>
            <w:tcW w:w="1559" w:type="dxa"/>
            <w:shd w:val="clear" w:color="auto" w:fill="D7E3BC"/>
          </w:tcPr>
          <w:p w14:paraId="06CCA56A" w14:textId="77777777" w:rsidR="004729EE" w:rsidRDefault="004729EE" w:rsidP="00793FDB">
            <w:pPr>
              <w:jc w:val="center"/>
              <w:rPr>
                <w:rFonts w:ascii="Calibri" w:eastAsia="Calibri" w:hAnsi="Calibri" w:cs="Calibri"/>
                <w:sz w:val="24"/>
                <w:szCs w:val="24"/>
              </w:rPr>
            </w:pPr>
            <w:r>
              <w:rPr>
                <w:rFonts w:ascii="Calibri" w:eastAsia="Calibri" w:hAnsi="Calibri" w:cs="Calibri"/>
                <w:b/>
                <w:sz w:val="24"/>
                <w:szCs w:val="24"/>
              </w:rPr>
              <w:t>Nē</w:t>
            </w:r>
          </w:p>
        </w:tc>
      </w:tr>
      <w:tr w:rsidR="00FC235E" w14:paraId="02699891" w14:textId="77777777" w:rsidTr="00793FDB">
        <w:trPr>
          <w:trHeight w:val="515"/>
        </w:trPr>
        <w:tc>
          <w:tcPr>
            <w:tcW w:w="716" w:type="dxa"/>
            <w:tcBorders>
              <w:top w:val="single" w:sz="4" w:space="0" w:color="000000" w:themeColor="text1"/>
            </w:tcBorders>
          </w:tcPr>
          <w:p w14:paraId="39A4698E"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w:t>
            </w:r>
          </w:p>
        </w:tc>
        <w:tc>
          <w:tcPr>
            <w:tcW w:w="5521" w:type="dxa"/>
          </w:tcPr>
          <w:p w14:paraId="7372502A" w14:textId="77777777" w:rsidR="00FC235E" w:rsidRDefault="00FC235E" w:rsidP="00FC235E">
            <w:pPr>
              <w:pBdr>
                <w:top w:val="nil"/>
                <w:left w:val="nil"/>
                <w:bottom w:val="nil"/>
                <w:right w:val="nil"/>
                <w:between w:val="nil"/>
              </w:pBdr>
              <w:spacing w:line="234" w:lineRule="auto"/>
              <w:ind w:left="163"/>
              <w:jc w:val="both"/>
              <w:rPr>
                <w:rFonts w:ascii="Calibri" w:eastAsia="Calibri" w:hAnsi="Calibri" w:cs="Calibri"/>
                <w:color w:val="000000"/>
                <w:sz w:val="24"/>
                <w:szCs w:val="24"/>
              </w:rPr>
            </w:pPr>
            <w:r w:rsidRPr="70AA62D5">
              <w:rPr>
                <w:rFonts w:ascii="Calibri" w:eastAsia="Calibri" w:hAnsi="Calibri" w:cs="Calibri"/>
              </w:rPr>
              <w:t xml:space="preserve"> Izstrādāt, iesniegt un īstenot  Zivju fonda atbalstītos projektus zivju resursu atjaunošanā, papildināšanā ezeros un upēs saskaņā ar zivsaimnieciskās ekspluatācijas noteikumiem  (turpmāk-ZEN) un </w:t>
            </w:r>
            <w:r w:rsidRPr="1F337EDB">
              <w:rPr>
                <w:rFonts w:ascii="Calibri" w:eastAsia="Calibri" w:hAnsi="Calibri" w:cs="Calibri"/>
              </w:rPr>
              <w:t xml:space="preserve"> Cēsu novada pašvaldības ūden</w:t>
            </w:r>
            <w:r>
              <w:rPr>
                <w:rFonts w:ascii="Calibri" w:eastAsia="Calibri" w:hAnsi="Calibri" w:cs="Calibri"/>
              </w:rPr>
              <w:t>s</w:t>
            </w:r>
            <w:r w:rsidRPr="1F337EDB">
              <w:rPr>
                <w:rFonts w:ascii="Calibri" w:eastAsia="Calibri" w:hAnsi="Calibri" w:cs="Calibri"/>
              </w:rPr>
              <w:t>objektu apsaimniekošanas koncepciju (turpmāk- Koncepcija)</w:t>
            </w:r>
            <w:r>
              <w:rPr>
                <w:rFonts w:ascii="Calibri" w:eastAsia="Calibri" w:hAnsi="Calibri" w:cs="Calibri"/>
              </w:rPr>
              <w:t xml:space="preserve"> </w:t>
            </w:r>
            <w:sdt>
              <w:sdtPr>
                <w:tag w:val="goog_rdk_13"/>
                <w:id w:val="-703796672"/>
              </w:sdtPr>
              <w:sdtContent>
                <w:r w:rsidRPr="70AA62D5">
                  <w:rPr>
                    <w:rFonts w:ascii="Calibri" w:eastAsia="Calibri" w:hAnsi="Calibri" w:cs="Calibri"/>
                  </w:rPr>
                  <w:t>paredzot līdzfinansējumu ne mazāku kā 11% no kopējās summas</w:t>
                </w:r>
              </w:sdtContent>
            </w:sdt>
          </w:p>
        </w:tc>
        <w:tc>
          <w:tcPr>
            <w:tcW w:w="5954" w:type="dxa"/>
          </w:tcPr>
          <w:p w14:paraId="7016D00E" w14:textId="77777777" w:rsidR="00FC235E" w:rsidRPr="00B806B2" w:rsidRDefault="00FC235E" w:rsidP="00FC235E">
            <w:pPr>
              <w:rPr>
                <w:rFonts w:ascii="Calibri" w:eastAsia="Calibri" w:hAnsi="Calibri" w:cs="Calibri"/>
              </w:rPr>
            </w:pPr>
            <w:r w:rsidRPr="00B806B2">
              <w:rPr>
                <w:rFonts w:ascii="Calibri" w:eastAsia="Calibri" w:hAnsi="Calibri" w:cs="Calibri"/>
              </w:rPr>
              <w:t>Zivju mazuļu papildināšana (ezeri un izlaižamo zivju mazuļu apjoms tiek precizēts atkarībā no situācijas)</w:t>
            </w:r>
          </w:p>
          <w:p w14:paraId="3638895F" w14:textId="77777777" w:rsidR="00FC235E" w:rsidRDefault="00FC235E" w:rsidP="00FC235E">
            <w:pPr>
              <w:rPr>
                <w:rFonts w:ascii="Calibri" w:eastAsia="Calibri" w:hAnsi="Calibri" w:cs="Calibri"/>
              </w:rPr>
            </w:pPr>
            <w:r w:rsidRPr="00B806B2">
              <w:rPr>
                <w:rFonts w:ascii="Calibri" w:eastAsia="Calibri" w:hAnsi="Calibri" w:cs="Calibri"/>
              </w:rPr>
              <w:t>Zandarti</w:t>
            </w:r>
            <w:r>
              <w:rPr>
                <w:rFonts w:ascii="Calibri" w:eastAsia="Calibri" w:hAnsi="Calibri" w:cs="Calibri"/>
              </w:rPr>
              <w:t>:</w:t>
            </w:r>
          </w:p>
          <w:p w14:paraId="31FAD31C" w14:textId="77777777" w:rsidR="00FC235E" w:rsidRDefault="00FC235E" w:rsidP="00FC235E">
            <w:pPr>
              <w:rPr>
                <w:rFonts w:ascii="Calibri" w:eastAsia="Calibri" w:hAnsi="Calibri" w:cs="Calibri"/>
              </w:rPr>
            </w:pPr>
            <w:r>
              <w:rPr>
                <w:rFonts w:ascii="Calibri" w:eastAsia="Calibri" w:hAnsi="Calibri" w:cs="Calibri"/>
              </w:rPr>
              <w:t>Alauksts 28500gab.,</w:t>
            </w:r>
          </w:p>
          <w:p w14:paraId="7E81AB97" w14:textId="77777777" w:rsidR="00FC235E" w:rsidRDefault="00FC235E" w:rsidP="00FC235E">
            <w:pPr>
              <w:rPr>
                <w:rFonts w:ascii="Calibri" w:eastAsia="Calibri" w:hAnsi="Calibri" w:cs="Calibri"/>
              </w:rPr>
            </w:pPr>
            <w:r>
              <w:rPr>
                <w:rFonts w:ascii="Calibri" w:eastAsia="Calibri" w:hAnsi="Calibri" w:cs="Calibri"/>
              </w:rPr>
              <w:t xml:space="preserve">Inesis 28500gab., </w:t>
            </w:r>
          </w:p>
          <w:p w14:paraId="4FA0B890" w14:textId="77777777" w:rsidR="00FC235E" w:rsidRDefault="00FC235E" w:rsidP="00FC235E">
            <w:pPr>
              <w:rPr>
                <w:rFonts w:ascii="Calibri" w:eastAsia="Calibri" w:hAnsi="Calibri" w:cs="Calibri"/>
              </w:rPr>
            </w:pPr>
            <w:r>
              <w:rPr>
                <w:rFonts w:ascii="Calibri" w:eastAsia="Calibri" w:hAnsi="Calibri" w:cs="Calibri"/>
              </w:rPr>
              <w:t xml:space="preserve">Kopā: </w:t>
            </w:r>
            <w:r w:rsidRPr="00B806B2">
              <w:rPr>
                <w:rFonts w:ascii="Calibri" w:eastAsia="Calibri" w:hAnsi="Calibri" w:cs="Calibri"/>
              </w:rPr>
              <w:t>Zandarti– 57000</w:t>
            </w:r>
            <w:r>
              <w:rPr>
                <w:rFonts w:ascii="Calibri" w:eastAsia="Calibri" w:hAnsi="Calibri" w:cs="Calibri"/>
              </w:rPr>
              <w:t>.</w:t>
            </w:r>
            <w:r w:rsidRPr="00B806B2">
              <w:rPr>
                <w:rFonts w:eastAsia="Calibri"/>
              </w:rPr>
              <w:br/>
            </w:r>
            <w:r w:rsidRPr="00B806B2">
              <w:rPr>
                <w:rFonts w:ascii="Calibri" w:eastAsia="Calibri" w:hAnsi="Calibri" w:cs="Calibri"/>
              </w:rPr>
              <w:t>Līdakas</w:t>
            </w:r>
            <w:r>
              <w:rPr>
                <w:rFonts w:ascii="Calibri" w:eastAsia="Calibri" w:hAnsi="Calibri" w:cs="Calibri"/>
              </w:rPr>
              <w:t>:</w:t>
            </w:r>
          </w:p>
          <w:p w14:paraId="63D55E20" w14:textId="77777777" w:rsidR="00FC235E" w:rsidRDefault="00FC235E" w:rsidP="00FC235E">
            <w:pPr>
              <w:rPr>
                <w:rFonts w:ascii="Calibri" w:eastAsia="Calibri" w:hAnsi="Calibri" w:cs="Calibri"/>
              </w:rPr>
            </w:pPr>
            <w:r>
              <w:rPr>
                <w:rFonts w:ascii="Calibri" w:eastAsia="Calibri" w:hAnsi="Calibri" w:cs="Calibri"/>
              </w:rPr>
              <w:t>Nedzis</w:t>
            </w:r>
            <w:r w:rsidRPr="00B806B2">
              <w:rPr>
                <w:rFonts w:ascii="Calibri" w:eastAsia="Calibri" w:hAnsi="Calibri" w:cs="Calibri"/>
              </w:rPr>
              <w:t xml:space="preserve"> </w:t>
            </w:r>
            <w:r>
              <w:rPr>
                <w:rFonts w:ascii="Calibri" w:eastAsia="Calibri" w:hAnsi="Calibri" w:cs="Calibri"/>
              </w:rPr>
              <w:t>70</w:t>
            </w:r>
            <w:r w:rsidRPr="00B806B2">
              <w:rPr>
                <w:rFonts w:ascii="Calibri" w:eastAsia="Calibri" w:hAnsi="Calibri" w:cs="Calibri"/>
              </w:rPr>
              <w:t>00</w:t>
            </w:r>
            <w:r>
              <w:rPr>
                <w:rFonts w:ascii="Calibri" w:eastAsia="Calibri" w:hAnsi="Calibri" w:cs="Calibri"/>
              </w:rPr>
              <w:t>gab.,</w:t>
            </w:r>
          </w:p>
          <w:p w14:paraId="0B88EE76" w14:textId="77777777" w:rsidR="00FC235E" w:rsidRDefault="00FC235E" w:rsidP="00FC235E">
            <w:pPr>
              <w:rPr>
                <w:rFonts w:ascii="Calibri" w:eastAsia="Calibri" w:hAnsi="Calibri" w:cs="Calibri"/>
              </w:rPr>
            </w:pPr>
            <w:r>
              <w:rPr>
                <w:rFonts w:ascii="Calibri" w:eastAsia="Calibri" w:hAnsi="Calibri" w:cs="Calibri"/>
              </w:rPr>
              <w:t>Bānūžu ezers 1300gab.,</w:t>
            </w:r>
          </w:p>
          <w:p w14:paraId="1F30C982" w14:textId="77777777" w:rsidR="00FC235E" w:rsidRDefault="00FC235E" w:rsidP="00FC235E">
            <w:pPr>
              <w:rPr>
                <w:rFonts w:ascii="Calibri" w:eastAsia="Calibri" w:hAnsi="Calibri" w:cs="Calibri"/>
              </w:rPr>
            </w:pPr>
            <w:r>
              <w:rPr>
                <w:rFonts w:ascii="Calibri" w:eastAsia="Calibri" w:hAnsi="Calibri" w:cs="Calibri"/>
              </w:rPr>
              <w:t>Juveris 7000gab.,</w:t>
            </w:r>
          </w:p>
          <w:p w14:paraId="2DAF5340" w14:textId="77777777" w:rsidR="00FC235E" w:rsidRDefault="00FC235E" w:rsidP="00FC235E">
            <w:pPr>
              <w:rPr>
                <w:rFonts w:ascii="Calibri" w:eastAsia="Calibri" w:hAnsi="Calibri" w:cs="Calibri"/>
              </w:rPr>
            </w:pPr>
            <w:r>
              <w:rPr>
                <w:rFonts w:ascii="Calibri" w:eastAsia="Calibri" w:hAnsi="Calibri" w:cs="Calibri"/>
              </w:rPr>
              <w:t>Ilzes ezers 4000gab.,</w:t>
            </w:r>
          </w:p>
          <w:p w14:paraId="3A197B9E" w14:textId="77777777" w:rsidR="00FC235E" w:rsidRDefault="00FC235E" w:rsidP="00FC235E">
            <w:pPr>
              <w:jc w:val="both"/>
              <w:rPr>
                <w:rFonts w:ascii="Calibri" w:eastAsia="Calibri" w:hAnsi="Calibri" w:cs="Calibri"/>
              </w:rPr>
            </w:pPr>
            <w:r>
              <w:rPr>
                <w:rFonts w:ascii="Calibri" w:eastAsia="Calibri" w:hAnsi="Calibri" w:cs="Calibri"/>
              </w:rPr>
              <w:t>Āraišu ezerā 4000gab.,</w:t>
            </w:r>
          </w:p>
          <w:p w14:paraId="78E32DC0" w14:textId="7EA82D2B"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 xml:space="preserve">Kopā: </w:t>
            </w:r>
            <w:r w:rsidRPr="00B806B2">
              <w:rPr>
                <w:rFonts w:ascii="Calibri" w:eastAsia="Calibri" w:hAnsi="Calibri" w:cs="Calibri"/>
              </w:rPr>
              <w:t xml:space="preserve">Līdakas </w:t>
            </w:r>
            <w:r>
              <w:rPr>
                <w:rFonts w:ascii="Calibri" w:eastAsia="Calibri" w:hAnsi="Calibri" w:cs="Calibri"/>
              </w:rPr>
              <w:t>–</w:t>
            </w:r>
            <w:r w:rsidRPr="00B806B2">
              <w:rPr>
                <w:rFonts w:ascii="Calibri" w:eastAsia="Calibri" w:hAnsi="Calibri" w:cs="Calibri"/>
              </w:rPr>
              <w:t xml:space="preserve"> </w:t>
            </w:r>
            <w:r>
              <w:rPr>
                <w:rFonts w:ascii="Calibri" w:eastAsia="Calibri" w:hAnsi="Calibri" w:cs="Calibri"/>
              </w:rPr>
              <w:t>23</w:t>
            </w:r>
            <w:r w:rsidRPr="00B806B2">
              <w:rPr>
                <w:rFonts w:ascii="Calibri" w:eastAsia="Calibri" w:hAnsi="Calibri" w:cs="Calibri"/>
              </w:rPr>
              <w:t>300</w:t>
            </w:r>
            <w:r>
              <w:rPr>
                <w:rFonts w:ascii="Calibri" w:eastAsia="Calibri" w:hAnsi="Calibri" w:cs="Calibri"/>
              </w:rPr>
              <w:t>.</w:t>
            </w:r>
          </w:p>
        </w:tc>
        <w:tc>
          <w:tcPr>
            <w:tcW w:w="1134" w:type="dxa"/>
          </w:tcPr>
          <w:p w14:paraId="3E5F0CF8"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5F81676D"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r>
      <w:tr w:rsidR="00FC235E" w14:paraId="214B8793" w14:textId="77777777" w:rsidTr="00793FDB">
        <w:trPr>
          <w:trHeight w:val="251"/>
        </w:trPr>
        <w:tc>
          <w:tcPr>
            <w:tcW w:w="716" w:type="dxa"/>
          </w:tcPr>
          <w:p w14:paraId="280EAF98" w14:textId="77777777" w:rsidR="00FC235E" w:rsidRDefault="00FC235E" w:rsidP="00FC235E">
            <w:pPr>
              <w:jc w:val="both"/>
              <w:rPr>
                <w:rFonts w:ascii="Calibri" w:eastAsia="Calibri" w:hAnsi="Calibri" w:cs="Calibri"/>
                <w:sz w:val="24"/>
                <w:szCs w:val="24"/>
              </w:rPr>
            </w:pPr>
            <w:r>
              <w:rPr>
                <w:rFonts w:ascii="Calibri" w:eastAsia="Calibri" w:hAnsi="Calibri" w:cs="Calibri"/>
              </w:rPr>
              <w:t>2.</w:t>
            </w:r>
          </w:p>
        </w:tc>
        <w:tc>
          <w:tcPr>
            <w:tcW w:w="5521" w:type="dxa"/>
          </w:tcPr>
          <w:p w14:paraId="5673278C" w14:textId="77777777" w:rsidR="00FC235E" w:rsidRDefault="00FC235E" w:rsidP="00FC235E">
            <w:pPr>
              <w:spacing w:line="259" w:lineRule="auto"/>
              <w:jc w:val="both"/>
              <w:rPr>
                <w:rFonts w:ascii="Calibri" w:eastAsia="Calibri" w:hAnsi="Calibri" w:cs="Calibri"/>
                <w:sz w:val="24"/>
                <w:szCs w:val="24"/>
              </w:rPr>
            </w:pPr>
            <w:r w:rsidRPr="00A52B70">
              <w:rPr>
                <w:rFonts w:ascii="Calibri" w:eastAsia="Calibri" w:hAnsi="Calibri" w:cs="Calibri"/>
              </w:rPr>
              <w:t>Piedalīties</w:t>
            </w:r>
            <w:r>
              <w:rPr>
                <w:rFonts w:ascii="Calibri" w:eastAsia="Calibri" w:hAnsi="Calibri" w:cs="Calibri"/>
              </w:rPr>
              <w:t xml:space="preserve"> ZEN sagatavošanas izstrādē, </w:t>
            </w:r>
            <w:r w:rsidRPr="00A13B14">
              <w:rPr>
                <w:rFonts w:ascii="Calibri" w:eastAsia="Calibri" w:hAnsi="Calibri" w:cs="Calibri"/>
              </w:rPr>
              <w:t xml:space="preserve"> kontrolzvejā </w:t>
            </w:r>
            <w:r>
              <w:rPr>
                <w:rFonts w:ascii="Calibri" w:eastAsia="Calibri" w:hAnsi="Calibri" w:cs="Calibri"/>
              </w:rPr>
              <w:t xml:space="preserve">un </w:t>
            </w:r>
            <w:r w:rsidRPr="00A13B14">
              <w:rPr>
                <w:rFonts w:ascii="Calibri" w:eastAsia="Calibri" w:hAnsi="Calibri" w:cs="Calibri"/>
              </w:rPr>
              <w:t>nodrošin</w:t>
            </w:r>
            <w:r>
              <w:rPr>
                <w:rFonts w:ascii="Calibri" w:eastAsia="Calibri" w:hAnsi="Calibri" w:cs="Calibri"/>
              </w:rPr>
              <w:t>āt</w:t>
            </w:r>
            <w:r w:rsidRPr="00A13B14">
              <w:rPr>
                <w:rFonts w:ascii="Calibri" w:eastAsia="Calibri" w:hAnsi="Calibri" w:cs="Calibri"/>
              </w:rPr>
              <w:t xml:space="preserve"> sabiedrības informēšanu un iesaisti</w:t>
            </w:r>
            <w:r>
              <w:rPr>
                <w:rFonts w:ascii="Calibri" w:eastAsia="Calibri" w:hAnsi="Calibri" w:cs="Calibri"/>
              </w:rPr>
              <w:t>.</w:t>
            </w:r>
          </w:p>
        </w:tc>
        <w:tc>
          <w:tcPr>
            <w:tcW w:w="5954" w:type="dxa"/>
          </w:tcPr>
          <w:p w14:paraId="012D1F14" w14:textId="77777777" w:rsidR="00FC235E" w:rsidRPr="00B02A6E" w:rsidRDefault="00FC235E" w:rsidP="00FC235E">
            <w:pPr>
              <w:jc w:val="both"/>
              <w:rPr>
                <w:rFonts w:ascii="Calibri" w:eastAsia="Calibri" w:hAnsi="Calibri" w:cs="Calibri"/>
              </w:rPr>
            </w:pPr>
            <w:r w:rsidRPr="00B02A6E">
              <w:rPr>
                <w:rFonts w:ascii="Calibri" w:eastAsia="Calibri" w:hAnsi="Calibri" w:cs="Calibri"/>
              </w:rPr>
              <w:t>Asaru ezers,</w:t>
            </w:r>
          </w:p>
          <w:p w14:paraId="3B0DEA21" w14:textId="77777777" w:rsidR="00FC235E" w:rsidRPr="00B02A6E" w:rsidRDefault="00FC235E" w:rsidP="00FC235E">
            <w:pPr>
              <w:jc w:val="both"/>
              <w:rPr>
                <w:rFonts w:ascii="Calibri" w:eastAsia="Calibri" w:hAnsi="Calibri" w:cs="Calibri"/>
              </w:rPr>
            </w:pPr>
            <w:r w:rsidRPr="00B02A6E">
              <w:rPr>
                <w:rFonts w:ascii="Calibri" w:eastAsia="Calibri" w:hAnsi="Calibri" w:cs="Calibri"/>
              </w:rPr>
              <w:t>Annas ezers,</w:t>
            </w:r>
          </w:p>
          <w:p w14:paraId="1AC101B9" w14:textId="3575D881" w:rsidR="00FC235E" w:rsidRPr="00B02A6E" w:rsidRDefault="003B795E" w:rsidP="00FC235E">
            <w:pPr>
              <w:jc w:val="both"/>
              <w:rPr>
                <w:rFonts w:ascii="Calibri" w:eastAsia="Calibri" w:hAnsi="Calibri" w:cs="Calibri"/>
                <w:sz w:val="24"/>
                <w:szCs w:val="24"/>
              </w:rPr>
            </w:pPr>
            <w:r w:rsidRPr="00B02A6E">
              <w:rPr>
                <w:rFonts w:ascii="Calibri" w:eastAsia="Calibri" w:hAnsi="Calibri" w:cs="Calibri"/>
              </w:rPr>
              <w:t>Zobuls,</w:t>
            </w:r>
            <w:r w:rsidRPr="00B02A6E">
              <w:rPr>
                <w:rFonts w:ascii="Calibri" w:eastAsia="Calibri" w:hAnsi="Calibri" w:cs="Calibri"/>
              </w:rPr>
              <w:br/>
              <w:t>Alauksts,</w:t>
            </w:r>
            <w:r w:rsidRPr="00B02A6E">
              <w:rPr>
                <w:rFonts w:ascii="Calibri" w:eastAsia="Calibri" w:hAnsi="Calibri" w:cs="Calibri"/>
              </w:rPr>
              <w:br/>
              <w:t>Inesis</w:t>
            </w:r>
          </w:p>
        </w:tc>
        <w:tc>
          <w:tcPr>
            <w:tcW w:w="1134" w:type="dxa"/>
          </w:tcPr>
          <w:p w14:paraId="796BE434"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3B1EA277"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r>
      <w:tr w:rsidR="00FC235E" w14:paraId="597BE87F" w14:textId="77777777" w:rsidTr="00793FDB">
        <w:trPr>
          <w:trHeight w:val="927"/>
        </w:trPr>
        <w:tc>
          <w:tcPr>
            <w:tcW w:w="716" w:type="dxa"/>
          </w:tcPr>
          <w:p w14:paraId="699CCBCC" w14:textId="77777777" w:rsidR="00FC235E" w:rsidRPr="002C11CF" w:rsidRDefault="00FC235E" w:rsidP="00FC235E">
            <w:pPr>
              <w:pBdr>
                <w:top w:val="nil"/>
                <w:left w:val="nil"/>
                <w:bottom w:val="nil"/>
                <w:right w:val="nil"/>
                <w:between w:val="nil"/>
              </w:pBdr>
              <w:jc w:val="both"/>
              <w:rPr>
                <w:rFonts w:ascii="Calibri" w:eastAsia="Calibri" w:hAnsi="Calibri" w:cs="Calibri"/>
                <w:sz w:val="24"/>
                <w:szCs w:val="24"/>
              </w:rPr>
            </w:pPr>
            <w:r w:rsidRPr="002C11CF">
              <w:rPr>
                <w:rFonts w:ascii="Calibri" w:eastAsia="Calibri" w:hAnsi="Calibri" w:cs="Calibri"/>
              </w:rPr>
              <w:lastRenderedPageBreak/>
              <w:t>3.</w:t>
            </w:r>
          </w:p>
        </w:tc>
        <w:tc>
          <w:tcPr>
            <w:tcW w:w="5521" w:type="dxa"/>
          </w:tcPr>
          <w:p w14:paraId="3F433032" w14:textId="0BDACA8F" w:rsidR="00FC235E" w:rsidRPr="002C11CF" w:rsidRDefault="008A612B" w:rsidP="00FC235E">
            <w:pPr>
              <w:spacing w:line="259" w:lineRule="auto"/>
              <w:jc w:val="both"/>
              <w:rPr>
                <w:rFonts w:ascii="Calibri" w:eastAsia="Calibri" w:hAnsi="Calibri" w:cs="Calibri"/>
                <w:sz w:val="24"/>
                <w:szCs w:val="24"/>
              </w:rPr>
            </w:pPr>
            <w:r w:rsidRPr="002C11CF">
              <w:rPr>
                <w:rFonts w:ascii="Calibri" w:eastAsia="Calibri" w:hAnsi="Calibri" w:cs="Calibri"/>
              </w:rPr>
              <w:t xml:space="preserve">Veikt ūdenstilpju apsekošanu saskaņā ar apsekošanas darba uzdevumiem un organizēt zvejas un makšķerēšanas noteikumu ievērošanas pasākumus, saskaņā ar Koncepcijas prioritāšu sarakstu,  sadarbībā ar Pašvaldības  policiju, Valsts vides dienestu un  Dabas aizsardzības pārvaldi  </w:t>
            </w:r>
          </w:p>
        </w:tc>
        <w:tc>
          <w:tcPr>
            <w:tcW w:w="5954" w:type="dxa"/>
          </w:tcPr>
          <w:p w14:paraId="4C57B377" w14:textId="0DDF1280" w:rsidR="00FC235E" w:rsidRDefault="00FC235E" w:rsidP="00FC235E">
            <w:pPr>
              <w:jc w:val="both"/>
              <w:rPr>
                <w:rFonts w:asciiTheme="minorHAnsi" w:hAnsiTheme="minorHAnsi" w:cstheme="minorHAnsi"/>
              </w:rPr>
            </w:pPr>
            <w:r w:rsidRPr="005F1056">
              <w:rPr>
                <w:rFonts w:asciiTheme="minorHAnsi" w:hAnsiTheme="minorHAnsi" w:cstheme="minorHAnsi"/>
              </w:rPr>
              <w:t>Vietās, kur tiek organizēta licencētā makšķerēšana (min. 2x nedēļā</w:t>
            </w:r>
            <w:r>
              <w:rPr>
                <w:rFonts w:asciiTheme="minorHAnsi" w:hAnsiTheme="minorHAnsi" w:cstheme="minorHAnsi"/>
              </w:rPr>
              <w:t xml:space="preserve">, no </w:t>
            </w:r>
            <w:r w:rsidR="00CC4977" w:rsidRPr="002C11CF">
              <w:rPr>
                <w:rFonts w:asciiTheme="minorHAnsi" w:hAnsiTheme="minorHAnsi" w:cstheme="minorHAnsi"/>
              </w:rPr>
              <w:t>1.maija līdz 30. jūnijam un no 1.septembra līdz 31.oktobrim</w:t>
            </w:r>
            <w:r w:rsidRPr="005F1056">
              <w:rPr>
                <w:rFonts w:asciiTheme="minorHAnsi" w:hAnsiTheme="minorHAnsi" w:cstheme="minorHAnsi"/>
              </w:rPr>
              <w:t>)</w:t>
            </w:r>
            <w:r>
              <w:rPr>
                <w:rFonts w:asciiTheme="minorHAnsi" w:hAnsiTheme="minorHAnsi" w:cstheme="minorHAnsi"/>
              </w:rPr>
              <w:t>;</w:t>
            </w:r>
          </w:p>
          <w:p w14:paraId="5B8CB518" w14:textId="77777777" w:rsidR="00FC235E" w:rsidRDefault="00FC235E" w:rsidP="00FC235E">
            <w:pPr>
              <w:jc w:val="both"/>
              <w:rPr>
                <w:rFonts w:ascii="Calibri" w:hAnsi="Calibri" w:cs="Calibri"/>
              </w:rPr>
            </w:pPr>
            <w:r>
              <w:rPr>
                <w:rFonts w:asciiTheme="minorHAnsi" w:hAnsiTheme="minorHAnsi" w:cstheme="minorHAnsi"/>
              </w:rPr>
              <w:t xml:space="preserve">1.prioritātes ūdens objekti - </w:t>
            </w:r>
            <w:r w:rsidRPr="00E955B2">
              <w:rPr>
                <w:rFonts w:ascii="Calibri" w:hAnsi="Calibri" w:cs="Calibri"/>
              </w:rPr>
              <w:t>min. 2x mēnesī</w:t>
            </w:r>
            <w:r>
              <w:rPr>
                <w:rFonts w:ascii="Calibri" w:hAnsi="Calibri" w:cs="Calibri"/>
              </w:rPr>
              <w:t>;</w:t>
            </w:r>
          </w:p>
          <w:p w14:paraId="400C43E4" w14:textId="77777777" w:rsidR="00FC235E" w:rsidRDefault="00FC235E" w:rsidP="00FC235E">
            <w:pPr>
              <w:jc w:val="both"/>
              <w:rPr>
                <w:rFonts w:ascii="Calibri" w:hAnsi="Calibri" w:cs="Calibri"/>
              </w:rPr>
            </w:pPr>
            <w:r>
              <w:rPr>
                <w:rFonts w:asciiTheme="minorHAnsi" w:hAnsiTheme="minorHAnsi" w:cstheme="minorHAnsi"/>
              </w:rPr>
              <w:t xml:space="preserve">2.prioritātes ūdens objekti - </w:t>
            </w:r>
            <w:r w:rsidRPr="00E955B2">
              <w:rPr>
                <w:rFonts w:ascii="Calibri" w:hAnsi="Calibri" w:cs="Calibri"/>
              </w:rPr>
              <w:t xml:space="preserve">min. </w:t>
            </w:r>
            <w:r>
              <w:rPr>
                <w:rFonts w:ascii="Calibri" w:hAnsi="Calibri" w:cs="Calibri"/>
              </w:rPr>
              <w:t>1</w:t>
            </w:r>
            <w:r w:rsidRPr="00E955B2">
              <w:rPr>
                <w:rFonts w:ascii="Calibri" w:hAnsi="Calibri" w:cs="Calibri"/>
              </w:rPr>
              <w:t>x mēnesī</w:t>
            </w:r>
            <w:r>
              <w:rPr>
                <w:rFonts w:ascii="Calibri" w:hAnsi="Calibri" w:cs="Calibri"/>
              </w:rPr>
              <w:t>;</w:t>
            </w:r>
          </w:p>
          <w:p w14:paraId="31956A6E" w14:textId="77777777" w:rsidR="00FC235E" w:rsidRDefault="00FC235E" w:rsidP="00FC235E">
            <w:pPr>
              <w:jc w:val="both"/>
              <w:rPr>
                <w:rFonts w:ascii="Calibri" w:hAnsi="Calibri" w:cs="Calibri"/>
              </w:rPr>
            </w:pPr>
            <w:r>
              <w:rPr>
                <w:rFonts w:asciiTheme="minorHAnsi" w:hAnsiTheme="minorHAnsi" w:cstheme="minorHAnsi"/>
              </w:rPr>
              <w:t xml:space="preserve">3.prioritātes ūdens objekti - </w:t>
            </w:r>
            <w:r w:rsidRPr="00E955B2">
              <w:rPr>
                <w:rFonts w:ascii="Calibri" w:hAnsi="Calibri" w:cs="Calibri"/>
              </w:rPr>
              <w:t xml:space="preserve">min. </w:t>
            </w:r>
            <w:r>
              <w:rPr>
                <w:rFonts w:ascii="Calibri" w:hAnsi="Calibri" w:cs="Calibri"/>
              </w:rPr>
              <w:t>1</w:t>
            </w:r>
            <w:r w:rsidRPr="00E955B2">
              <w:rPr>
                <w:rFonts w:ascii="Calibri" w:hAnsi="Calibri" w:cs="Calibri"/>
              </w:rPr>
              <w:t xml:space="preserve">x </w:t>
            </w:r>
            <w:r>
              <w:rPr>
                <w:rFonts w:ascii="Calibri" w:hAnsi="Calibri" w:cs="Calibri"/>
              </w:rPr>
              <w:t xml:space="preserve">divos </w:t>
            </w:r>
            <w:r w:rsidRPr="00E955B2">
              <w:rPr>
                <w:rFonts w:ascii="Calibri" w:hAnsi="Calibri" w:cs="Calibri"/>
              </w:rPr>
              <w:t>mēne</w:t>
            </w:r>
            <w:r>
              <w:rPr>
                <w:rFonts w:ascii="Calibri" w:hAnsi="Calibri" w:cs="Calibri"/>
              </w:rPr>
              <w:t>šos;</w:t>
            </w:r>
          </w:p>
          <w:p w14:paraId="4C20C751" w14:textId="77777777" w:rsidR="00FC235E" w:rsidRDefault="00FC235E" w:rsidP="00FC235E">
            <w:pPr>
              <w:jc w:val="both"/>
              <w:rPr>
                <w:rFonts w:ascii="Calibri" w:hAnsi="Calibri" w:cs="Calibri"/>
              </w:rPr>
            </w:pPr>
            <w:r>
              <w:rPr>
                <w:rFonts w:asciiTheme="minorHAnsi" w:hAnsiTheme="minorHAnsi" w:cstheme="minorHAnsi"/>
              </w:rPr>
              <w:t xml:space="preserve">4.prioritātes ūdens objekti - </w:t>
            </w:r>
            <w:r w:rsidRPr="00E955B2">
              <w:rPr>
                <w:rFonts w:ascii="Calibri" w:hAnsi="Calibri" w:cs="Calibri"/>
              </w:rPr>
              <w:t xml:space="preserve">min. </w:t>
            </w:r>
            <w:r>
              <w:rPr>
                <w:rFonts w:ascii="Calibri" w:hAnsi="Calibri" w:cs="Calibri"/>
              </w:rPr>
              <w:t>1</w:t>
            </w:r>
            <w:r w:rsidRPr="00E955B2">
              <w:rPr>
                <w:rFonts w:ascii="Calibri" w:hAnsi="Calibri" w:cs="Calibri"/>
              </w:rPr>
              <w:t xml:space="preserve">x </w:t>
            </w:r>
            <w:r>
              <w:rPr>
                <w:rFonts w:ascii="Calibri" w:hAnsi="Calibri" w:cs="Calibri"/>
              </w:rPr>
              <w:t xml:space="preserve">trīs </w:t>
            </w:r>
            <w:r w:rsidRPr="00E955B2">
              <w:rPr>
                <w:rFonts w:ascii="Calibri" w:hAnsi="Calibri" w:cs="Calibri"/>
              </w:rPr>
              <w:t>mēne</w:t>
            </w:r>
            <w:r>
              <w:rPr>
                <w:rFonts w:ascii="Calibri" w:hAnsi="Calibri" w:cs="Calibri"/>
              </w:rPr>
              <w:t>šos.</w:t>
            </w:r>
          </w:p>
          <w:p w14:paraId="083334CB" w14:textId="77777777" w:rsidR="00FC235E" w:rsidRDefault="00FC235E" w:rsidP="00FC235E">
            <w:pPr>
              <w:jc w:val="both"/>
              <w:rPr>
                <w:rFonts w:ascii="Calibri" w:eastAsia="Calibri" w:hAnsi="Calibri" w:cs="Calibri"/>
                <w:sz w:val="24"/>
                <w:szCs w:val="24"/>
              </w:rPr>
            </w:pPr>
          </w:p>
        </w:tc>
        <w:tc>
          <w:tcPr>
            <w:tcW w:w="1134" w:type="dxa"/>
          </w:tcPr>
          <w:p w14:paraId="2F7CF908"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686A84F7"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r>
      <w:tr w:rsidR="00FC235E" w14:paraId="7A12BCEB" w14:textId="77777777" w:rsidTr="00793FDB">
        <w:trPr>
          <w:trHeight w:val="781"/>
        </w:trPr>
        <w:tc>
          <w:tcPr>
            <w:tcW w:w="716" w:type="dxa"/>
          </w:tcPr>
          <w:p w14:paraId="01933824"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4.</w:t>
            </w:r>
          </w:p>
        </w:tc>
        <w:tc>
          <w:tcPr>
            <w:tcW w:w="5521" w:type="dxa"/>
            <w:vAlign w:val="center"/>
          </w:tcPr>
          <w:sdt>
            <w:sdtPr>
              <w:tag w:val="goog_rdk_32"/>
              <w:id w:val="218177339"/>
            </w:sdtPr>
            <w:sdtContent>
              <w:p w14:paraId="07DD750E" w14:textId="77777777" w:rsidR="00FC235E" w:rsidRDefault="00FC235E" w:rsidP="00FC235E">
                <w:pPr>
                  <w:jc w:val="both"/>
                  <w:rPr>
                    <w:rFonts w:ascii="Calibri" w:eastAsia="Calibri" w:hAnsi="Calibri" w:cs="Calibri"/>
                    <w:sz w:val="24"/>
                    <w:szCs w:val="24"/>
                  </w:rPr>
                </w:pPr>
                <w:r w:rsidRPr="00377CB4">
                  <w:rPr>
                    <w:rFonts w:asciiTheme="minorHAnsi" w:hAnsiTheme="minorHAnsi" w:cstheme="minorHAnsi"/>
                  </w:rPr>
                  <w:t>Sekot</w:t>
                </w:r>
                <w:r>
                  <w:t xml:space="preserve"> </w:t>
                </w:r>
                <w:r>
                  <w:rPr>
                    <w:rFonts w:ascii="Calibri" w:eastAsia="Calibri" w:hAnsi="Calibri" w:cs="Calibri"/>
                  </w:rPr>
                  <w:t xml:space="preserve">ūdens kvalitātei un </w:t>
                </w:r>
                <w:r w:rsidRPr="00954493">
                  <w:rPr>
                    <w:rFonts w:ascii="Calibri" w:eastAsia="Calibri" w:hAnsi="Calibri" w:cs="Calibri"/>
                  </w:rPr>
                  <w:t>ūdenstilpju ekoloģisk</w:t>
                </w:r>
                <w:r>
                  <w:rPr>
                    <w:rFonts w:ascii="Calibri" w:eastAsia="Calibri" w:hAnsi="Calibri" w:cs="Calibri"/>
                  </w:rPr>
                  <w:t>ajam</w:t>
                </w:r>
                <w:r w:rsidRPr="00954493">
                  <w:rPr>
                    <w:rFonts w:ascii="Calibri" w:eastAsia="Calibri" w:hAnsi="Calibri" w:cs="Calibri"/>
                  </w:rPr>
                  <w:t xml:space="preserve"> stāvok</w:t>
                </w:r>
                <w:r>
                  <w:rPr>
                    <w:rFonts w:ascii="Calibri" w:eastAsia="Calibri" w:hAnsi="Calibri" w:cs="Calibri"/>
                  </w:rPr>
                  <w:t>lim,</w:t>
                </w:r>
                <w:sdt>
                  <w:sdtPr>
                    <w:tag w:val="goog_rdk_29"/>
                    <w:id w:val="1932162457"/>
                  </w:sdtPr>
                  <w:sdtContent>
                    <w:sdt>
                      <w:sdtPr>
                        <w:tag w:val="goog_rdk_30"/>
                        <w:id w:val="-893732027"/>
                      </w:sdtPr>
                      <w:sdtContent>
                        <w:r w:rsidRPr="00954493">
                          <w:rPr>
                            <w:rFonts w:ascii="Calibri" w:eastAsia="Calibri" w:hAnsi="Calibri" w:cs="Calibri"/>
                          </w:rPr>
                          <w:t xml:space="preserve"> atpūtas vietās pie ezeriem (testēt bioloģisko kvalitāti, fosfora un slāpekļa piesārņojumu, kā arī pēc nepieciešamības - zilaļģu klātbūtni) </w:t>
                        </w:r>
                      </w:sdtContent>
                    </w:sdt>
                  </w:sdtContent>
                </w:sdt>
              </w:p>
            </w:sdtContent>
          </w:sdt>
        </w:tc>
        <w:tc>
          <w:tcPr>
            <w:tcW w:w="5954" w:type="dxa"/>
          </w:tcPr>
          <w:p w14:paraId="55E04180" w14:textId="196055E3" w:rsidR="00FC235E" w:rsidRDefault="00FC235E" w:rsidP="00FC235E">
            <w:pPr>
              <w:jc w:val="both"/>
              <w:rPr>
                <w:rFonts w:ascii="Calibri" w:eastAsia="Calibri" w:hAnsi="Calibri" w:cs="Calibri"/>
                <w:sz w:val="24"/>
                <w:szCs w:val="24"/>
              </w:rPr>
            </w:pPr>
            <w:r>
              <w:rPr>
                <w:rFonts w:ascii="Calibri" w:eastAsia="Calibri" w:hAnsi="Calibri" w:cs="Calibri"/>
              </w:rPr>
              <w:t xml:space="preserve">Sekot ūdens kvalitātei un nodrošināt ūdens paraugu ņemšanu saskaņā ar ūdens kvalitātes mērījumu plānu:   veikt peldvietu ūdens bakterioloģiskās analīzes: Alauksta, Ineša, Dabara, Sērmūkšu un Annas </w:t>
            </w:r>
            <w:sdt>
              <w:sdtPr>
                <w:tag w:val="goog_rdk_33"/>
                <w:id w:val="1182002023"/>
              </w:sdtPr>
              <w:sdtContent/>
            </w:sdt>
            <w:r>
              <w:rPr>
                <w:rFonts w:ascii="Calibri" w:eastAsia="Calibri" w:hAnsi="Calibri" w:cs="Calibri"/>
              </w:rPr>
              <w:t xml:space="preserve">ezerā - divas reizi katrā ezerā. Ezeru ķīmiskās analīzes: </w:t>
            </w:r>
            <w:r w:rsidRPr="00CB15EB">
              <w:rPr>
                <w:rFonts w:ascii="Calibri" w:eastAsia="Calibri" w:hAnsi="Calibri" w:cs="Calibri"/>
              </w:rPr>
              <w:t>Alaukst</w:t>
            </w:r>
            <w:r>
              <w:rPr>
                <w:rFonts w:ascii="Calibri" w:eastAsia="Calibri" w:hAnsi="Calibri" w:cs="Calibri"/>
              </w:rPr>
              <w:t>ā</w:t>
            </w:r>
            <w:r w:rsidRPr="00CB15EB">
              <w:rPr>
                <w:rFonts w:ascii="Calibri" w:eastAsia="Calibri" w:hAnsi="Calibri" w:cs="Calibri"/>
              </w:rPr>
              <w:t>, Ines</w:t>
            </w:r>
            <w:r>
              <w:rPr>
                <w:rFonts w:ascii="Calibri" w:eastAsia="Calibri" w:hAnsi="Calibri" w:cs="Calibri"/>
              </w:rPr>
              <w:t>ī</w:t>
            </w:r>
            <w:r w:rsidRPr="00CB15EB">
              <w:rPr>
                <w:rFonts w:ascii="Calibri" w:eastAsia="Calibri" w:hAnsi="Calibri" w:cs="Calibri"/>
              </w:rPr>
              <w:t>, Juver</w:t>
            </w:r>
            <w:r>
              <w:rPr>
                <w:rFonts w:ascii="Calibri" w:eastAsia="Calibri" w:hAnsi="Calibri" w:cs="Calibri"/>
              </w:rPr>
              <w:t>ī -</w:t>
            </w:r>
            <w:r w:rsidRPr="00CB15EB">
              <w:rPr>
                <w:rFonts w:ascii="Calibri" w:eastAsia="Calibri" w:hAnsi="Calibri" w:cs="Calibri"/>
              </w:rPr>
              <w:t xml:space="preserve"> </w:t>
            </w:r>
            <w:r>
              <w:rPr>
                <w:rFonts w:ascii="Calibri" w:eastAsia="Calibri" w:hAnsi="Calibri" w:cs="Calibri"/>
              </w:rPr>
              <w:t>katrā divi</w:t>
            </w:r>
            <w:r w:rsidRPr="00CB15EB">
              <w:rPr>
                <w:rFonts w:ascii="Calibri" w:eastAsia="Calibri" w:hAnsi="Calibri" w:cs="Calibri"/>
              </w:rPr>
              <w:t xml:space="preserve"> </w:t>
            </w:r>
            <w:r>
              <w:rPr>
                <w:rFonts w:ascii="Calibri" w:eastAsia="Calibri" w:hAnsi="Calibri" w:cs="Calibri"/>
              </w:rPr>
              <w:t>paraug</w:t>
            </w:r>
            <w:r w:rsidRPr="00CB15EB">
              <w:rPr>
                <w:rFonts w:ascii="Calibri" w:eastAsia="Calibri" w:hAnsi="Calibri" w:cs="Calibri"/>
              </w:rPr>
              <w:t>laukumi</w:t>
            </w:r>
            <w:r>
              <w:rPr>
                <w:rFonts w:ascii="Calibri" w:eastAsia="Calibri" w:hAnsi="Calibri" w:cs="Calibri"/>
              </w:rPr>
              <w:t>;</w:t>
            </w:r>
            <w:r w:rsidRPr="00CB15EB">
              <w:rPr>
                <w:rFonts w:ascii="Calibri" w:eastAsia="Calibri" w:hAnsi="Calibri" w:cs="Calibri"/>
              </w:rPr>
              <w:t xml:space="preserve"> Zobul</w:t>
            </w:r>
            <w:r>
              <w:rPr>
                <w:rFonts w:ascii="Calibri" w:eastAsia="Calibri" w:hAnsi="Calibri" w:cs="Calibri"/>
              </w:rPr>
              <w:t>ā</w:t>
            </w:r>
            <w:r w:rsidRPr="00CB15EB">
              <w:rPr>
                <w:rFonts w:ascii="Calibri" w:eastAsia="Calibri" w:hAnsi="Calibri" w:cs="Calibri"/>
              </w:rPr>
              <w:t>, Nedz</w:t>
            </w:r>
            <w:r>
              <w:rPr>
                <w:rFonts w:ascii="Calibri" w:eastAsia="Calibri" w:hAnsi="Calibri" w:cs="Calibri"/>
              </w:rPr>
              <w:t>ī</w:t>
            </w:r>
            <w:r w:rsidRPr="00CB15EB">
              <w:rPr>
                <w:rFonts w:ascii="Calibri" w:eastAsia="Calibri" w:hAnsi="Calibri" w:cs="Calibri"/>
              </w:rPr>
              <w:t>s, Ninier</w:t>
            </w:r>
            <w:r>
              <w:rPr>
                <w:rFonts w:ascii="Calibri" w:eastAsia="Calibri" w:hAnsi="Calibri" w:cs="Calibri"/>
              </w:rPr>
              <w:t>ī</w:t>
            </w:r>
            <w:r w:rsidRPr="00CB15EB">
              <w:rPr>
                <w:rFonts w:ascii="Calibri" w:eastAsia="Calibri" w:hAnsi="Calibri" w:cs="Calibri"/>
              </w:rPr>
              <w:t>, Dabar</w:t>
            </w:r>
            <w:r>
              <w:rPr>
                <w:rFonts w:ascii="Calibri" w:eastAsia="Calibri" w:hAnsi="Calibri" w:cs="Calibri"/>
              </w:rPr>
              <w:t xml:space="preserve">ā un </w:t>
            </w:r>
            <w:r w:rsidRPr="00CB15EB">
              <w:rPr>
                <w:rFonts w:ascii="Calibri" w:eastAsia="Calibri" w:hAnsi="Calibri" w:cs="Calibri"/>
              </w:rPr>
              <w:t>Āraišu</w:t>
            </w:r>
            <w:r>
              <w:rPr>
                <w:rFonts w:ascii="Calibri" w:eastAsia="Calibri" w:hAnsi="Calibri" w:cs="Calibri"/>
              </w:rPr>
              <w:t xml:space="preserve"> ezerā</w:t>
            </w:r>
            <w:r w:rsidRPr="00CB15EB">
              <w:rPr>
                <w:rFonts w:ascii="Calibri" w:eastAsia="Calibri" w:hAnsi="Calibri" w:cs="Calibri"/>
              </w:rPr>
              <w:t xml:space="preserve"> </w:t>
            </w:r>
            <w:r>
              <w:rPr>
                <w:rFonts w:ascii="Calibri" w:eastAsia="Calibri" w:hAnsi="Calibri" w:cs="Calibri"/>
              </w:rPr>
              <w:t>–</w:t>
            </w:r>
            <w:r w:rsidRPr="00CB15EB">
              <w:rPr>
                <w:rFonts w:ascii="Calibri" w:eastAsia="Calibri" w:hAnsi="Calibri" w:cs="Calibri"/>
              </w:rPr>
              <w:t xml:space="preserve"> </w:t>
            </w:r>
            <w:r>
              <w:rPr>
                <w:rFonts w:ascii="Calibri" w:eastAsia="Calibri" w:hAnsi="Calibri" w:cs="Calibri"/>
              </w:rPr>
              <w:t xml:space="preserve"> katrā viens paraug</w:t>
            </w:r>
            <w:r w:rsidRPr="00CB15EB">
              <w:rPr>
                <w:rFonts w:ascii="Calibri" w:eastAsia="Calibri" w:hAnsi="Calibri" w:cs="Calibri"/>
              </w:rPr>
              <w:t>laukums</w:t>
            </w:r>
          </w:p>
        </w:tc>
        <w:tc>
          <w:tcPr>
            <w:tcW w:w="1134" w:type="dxa"/>
          </w:tcPr>
          <w:p w14:paraId="173D9F4F"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321566BA"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r>
      <w:tr w:rsidR="00FC235E" w14:paraId="5D236A9D" w14:textId="77777777" w:rsidTr="00793FDB">
        <w:trPr>
          <w:trHeight w:val="551"/>
        </w:trPr>
        <w:tc>
          <w:tcPr>
            <w:tcW w:w="716" w:type="dxa"/>
          </w:tcPr>
          <w:p w14:paraId="3BE66AEC"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5.</w:t>
            </w:r>
          </w:p>
        </w:tc>
        <w:tc>
          <w:tcPr>
            <w:tcW w:w="5521" w:type="dxa"/>
          </w:tcPr>
          <w:p w14:paraId="11A0BAC7" w14:textId="77777777" w:rsidR="00FC235E" w:rsidRDefault="00FC235E" w:rsidP="00FC235E">
            <w:pPr>
              <w:jc w:val="both"/>
              <w:rPr>
                <w:rFonts w:ascii="Calibri" w:eastAsia="Calibri" w:hAnsi="Calibri" w:cs="Calibri"/>
                <w:sz w:val="24"/>
                <w:szCs w:val="24"/>
              </w:rPr>
            </w:pPr>
            <w:r>
              <w:rPr>
                <w:rFonts w:ascii="Calibri" w:eastAsia="Calibri" w:hAnsi="Calibri" w:cs="Calibri"/>
              </w:rPr>
              <w:t>Uzraudzīt ūdenstilpju ūdens līmeņa regulēšanas hidrotehnisko būvju darbību un fiksēt ūdens līmeņa izmaiņas. Nepieciešamības gadījumā informēt Pašvaldību.</w:t>
            </w:r>
          </w:p>
        </w:tc>
        <w:tc>
          <w:tcPr>
            <w:tcW w:w="5954" w:type="dxa"/>
          </w:tcPr>
          <w:p w14:paraId="5E2A0C01" w14:textId="63DEE2E1" w:rsidR="00FC235E" w:rsidRDefault="00FC235E" w:rsidP="00FC235E">
            <w:pPr>
              <w:jc w:val="both"/>
              <w:rPr>
                <w:rFonts w:ascii="Calibri" w:eastAsia="Calibri" w:hAnsi="Calibri" w:cs="Calibri"/>
                <w:sz w:val="24"/>
                <w:szCs w:val="24"/>
              </w:rPr>
            </w:pPr>
            <w:r>
              <w:rPr>
                <w:rFonts w:ascii="Calibri" w:eastAsia="Calibri" w:hAnsi="Calibri" w:cs="Calibri"/>
              </w:rPr>
              <w:t>Veikt ūdenstilpju hidrotehnisko būvju uzraudzību un veikt pasākumus saskaņā ar Ūdenstilpju hidrotehnisko būvju aprakstu par ūdenstilpēm uz kurām ir ūdens regulēšanas ierīces.</w:t>
            </w:r>
          </w:p>
        </w:tc>
        <w:tc>
          <w:tcPr>
            <w:tcW w:w="1134" w:type="dxa"/>
          </w:tcPr>
          <w:p w14:paraId="0E1B668C"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4C39B6B7"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r>
      <w:tr w:rsidR="00FC235E" w14:paraId="443ABD6F" w14:textId="77777777" w:rsidTr="00793FDB">
        <w:trPr>
          <w:trHeight w:val="251"/>
        </w:trPr>
        <w:tc>
          <w:tcPr>
            <w:tcW w:w="716" w:type="dxa"/>
          </w:tcPr>
          <w:p w14:paraId="32BDE499"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6.</w:t>
            </w:r>
          </w:p>
        </w:tc>
        <w:tc>
          <w:tcPr>
            <w:tcW w:w="5521" w:type="dxa"/>
          </w:tcPr>
          <w:p w14:paraId="47EF4C0C" w14:textId="77777777" w:rsidR="008A612B" w:rsidRPr="002C11CF" w:rsidRDefault="00000000" w:rsidP="008A612B">
            <w:pPr>
              <w:pStyle w:val="Paraststmeklis"/>
              <w:jc w:val="both"/>
              <w:rPr>
                <w:rFonts w:asciiTheme="minorHAnsi" w:hAnsiTheme="minorHAnsi" w:cstheme="minorBidi"/>
              </w:rPr>
            </w:pPr>
            <w:sdt>
              <w:sdtPr>
                <w:tag w:val="goog_rdk_38"/>
                <w:id w:val="-1861886701"/>
              </w:sdtPr>
              <w:sdtContent>
                <w:r w:rsidR="008A612B" w:rsidRPr="002C11CF">
                  <w:rPr>
                    <w:rFonts w:ascii="Calibri" w:eastAsia="Calibri" w:hAnsi="Calibri" w:cs="Calibri"/>
                  </w:rPr>
                  <w:t>Informēt</w:t>
                </w:r>
              </w:sdtContent>
            </w:sdt>
            <w:r w:rsidR="008A612B" w:rsidRPr="002C11CF">
              <w:rPr>
                <w:rFonts w:ascii="Calibri" w:eastAsia="Calibri" w:hAnsi="Calibri" w:cs="Calibri"/>
              </w:rPr>
              <w:t xml:space="preserve"> apvienību pārvaldes par pie ūdenstilpēm pieguļošās pašvaldības teritorijas uzturēšanu, </w:t>
            </w:r>
            <w:r w:rsidR="008A612B" w:rsidRPr="002C11CF">
              <w:rPr>
                <w:rFonts w:asciiTheme="minorHAnsi" w:hAnsiTheme="minorHAnsi" w:cstheme="minorBidi"/>
              </w:rPr>
              <w:t>bojātās un nolietotās infrastruktūras atjaunošanu.</w:t>
            </w:r>
          </w:p>
          <w:p w14:paraId="6ADE923B" w14:textId="77777777" w:rsidR="00FC235E" w:rsidRPr="002C11CF" w:rsidRDefault="00FC235E" w:rsidP="00FC235E">
            <w:pPr>
              <w:jc w:val="both"/>
              <w:rPr>
                <w:rFonts w:ascii="Calibri" w:eastAsia="Calibri" w:hAnsi="Calibri" w:cs="Calibri"/>
                <w:sz w:val="24"/>
                <w:szCs w:val="24"/>
              </w:rPr>
            </w:pPr>
          </w:p>
        </w:tc>
        <w:tc>
          <w:tcPr>
            <w:tcW w:w="5954" w:type="dxa"/>
          </w:tcPr>
          <w:p w14:paraId="779CDEA3" w14:textId="7E0A8948" w:rsidR="00FC235E" w:rsidRPr="002C11CF" w:rsidRDefault="00FC235E" w:rsidP="00FC235E">
            <w:pPr>
              <w:jc w:val="both"/>
              <w:rPr>
                <w:rFonts w:ascii="Calibri" w:eastAsia="Calibri" w:hAnsi="Calibri" w:cs="Calibri"/>
                <w:sz w:val="24"/>
                <w:szCs w:val="24"/>
              </w:rPr>
            </w:pPr>
            <w:r w:rsidRPr="002C11CF">
              <w:rPr>
                <w:rFonts w:ascii="Calibri" w:eastAsia="Calibri" w:hAnsi="Calibri" w:cs="Calibri"/>
              </w:rPr>
              <w:t>Visu gadu</w:t>
            </w:r>
          </w:p>
        </w:tc>
        <w:tc>
          <w:tcPr>
            <w:tcW w:w="1134" w:type="dxa"/>
          </w:tcPr>
          <w:p w14:paraId="58160122"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5F36612C"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r>
      <w:tr w:rsidR="00FC235E" w14:paraId="3C06FFF7" w14:textId="77777777" w:rsidTr="00793FDB">
        <w:trPr>
          <w:trHeight w:val="251"/>
        </w:trPr>
        <w:tc>
          <w:tcPr>
            <w:tcW w:w="716" w:type="dxa"/>
          </w:tcPr>
          <w:p w14:paraId="1C822D1C"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7.</w:t>
            </w:r>
          </w:p>
        </w:tc>
        <w:tc>
          <w:tcPr>
            <w:tcW w:w="5521" w:type="dxa"/>
          </w:tcPr>
          <w:p w14:paraId="49094039" w14:textId="558B69D2" w:rsidR="00FC235E" w:rsidRPr="002C11CF" w:rsidRDefault="008A612B" w:rsidP="00FC235E">
            <w:pPr>
              <w:jc w:val="both"/>
              <w:rPr>
                <w:rFonts w:ascii="Calibri" w:eastAsia="Calibri" w:hAnsi="Calibri" w:cs="Calibri"/>
                <w:sz w:val="24"/>
                <w:szCs w:val="24"/>
              </w:rPr>
            </w:pPr>
            <w:r w:rsidRPr="002C11CF">
              <w:rPr>
                <w:rFonts w:ascii="Calibri" w:eastAsia="Calibri" w:hAnsi="Calibri" w:cs="Calibri"/>
              </w:rPr>
              <w:t>Veicināt</w:t>
            </w:r>
            <w:r w:rsidRPr="002C11CF">
              <w:t xml:space="preserve"> </w:t>
            </w:r>
            <w:r w:rsidRPr="002C11CF">
              <w:rPr>
                <w:rFonts w:ascii="Calibri" w:eastAsia="Calibri" w:hAnsi="Calibri" w:cs="Calibri"/>
              </w:rPr>
              <w:t xml:space="preserve">jaunu publisku infrastruktūras objektu izveidošanu un esošo objektu </w:t>
            </w:r>
            <w:sdt>
              <w:sdtPr>
                <w:tag w:val="goog_rdk_48"/>
                <w:id w:val="1328473185"/>
              </w:sdtPr>
              <w:sdtContent/>
            </w:sdt>
            <w:r w:rsidRPr="002C11CF">
              <w:rPr>
                <w:rFonts w:ascii="Calibri" w:eastAsia="Calibri" w:hAnsi="Calibri" w:cs="Calibri"/>
              </w:rPr>
              <w:t>uzturēšanu. Pēc iespējas izmantot projektu un infrastruktūras attīstības programmu iespējas. (Jaunu publisko infrastruktūras objektu saraksts, vienojoties ar pašvaldību, var tikt mainīts un papildināts).</w:t>
            </w:r>
          </w:p>
        </w:tc>
        <w:tc>
          <w:tcPr>
            <w:tcW w:w="5954" w:type="dxa"/>
          </w:tcPr>
          <w:p w14:paraId="02F19544" w14:textId="6E39D8C5" w:rsidR="00FC235E" w:rsidRDefault="00FC235E" w:rsidP="00FC235E">
            <w:pPr>
              <w:jc w:val="both"/>
              <w:rPr>
                <w:rFonts w:ascii="Calibri" w:eastAsia="Calibri" w:hAnsi="Calibri" w:cs="Calibri"/>
                <w:sz w:val="24"/>
                <w:szCs w:val="24"/>
              </w:rPr>
            </w:pPr>
            <w:r>
              <w:rPr>
                <w:rFonts w:ascii="Calibri" w:eastAsia="Calibri" w:hAnsi="Calibri" w:cs="Calibri"/>
              </w:rPr>
              <w:t xml:space="preserve">Esošo vietu uzturēšana un attīstība. </w:t>
            </w:r>
          </w:p>
        </w:tc>
        <w:tc>
          <w:tcPr>
            <w:tcW w:w="1134" w:type="dxa"/>
          </w:tcPr>
          <w:p w14:paraId="08F7FAEB"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2C61B91B"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r>
      <w:tr w:rsidR="00FC235E" w14:paraId="10D23143" w14:textId="77777777" w:rsidTr="00793FDB">
        <w:trPr>
          <w:trHeight w:val="251"/>
        </w:trPr>
        <w:tc>
          <w:tcPr>
            <w:tcW w:w="716" w:type="dxa"/>
          </w:tcPr>
          <w:p w14:paraId="7396760A"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8.</w:t>
            </w:r>
          </w:p>
        </w:tc>
        <w:tc>
          <w:tcPr>
            <w:tcW w:w="5521" w:type="dxa"/>
          </w:tcPr>
          <w:p w14:paraId="6E3B54EB" w14:textId="62AC92DC" w:rsidR="00FC235E" w:rsidRPr="002C11CF" w:rsidRDefault="00E35686" w:rsidP="00FC235E">
            <w:pPr>
              <w:jc w:val="both"/>
              <w:rPr>
                <w:rFonts w:ascii="Calibri" w:eastAsia="Calibri" w:hAnsi="Calibri" w:cs="Calibri"/>
                <w:sz w:val="24"/>
                <w:szCs w:val="24"/>
              </w:rPr>
            </w:pPr>
            <w:r w:rsidRPr="002C11CF">
              <w:rPr>
                <w:rFonts w:ascii="Calibri" w:eastAsia="Calibri" w:hAnsi="Calibri" w:cs="Calibri"/>
              </w:rPr>
              <w:t>Organizēt bērnu un jauniešu dabas izziņas pasākumus novada bērniem</w:t>
            </w:r>
            <w:sdt>
              <w:sdtPr>
                <w:tag w:val="goog_rdk_54"/>
                <w:id w:val="1602681554"/>
              </w:sdtPr>
              <w:sdtContent>
                <w:r w:rsidRPr="002C11CF">
                  <w:rPr>
                    <w:rFonts w:ascii="Calibri" w:eastAsia="Calibri" w:hAnsi="Calibri" w:cs="Calibri"/>
                  </w:rPr>
                  <w:t xml:space="preserve"> piesaistot ārējo finansējumu</w:t>
                </w:r>
              </w:sdtContent>
            </w:sdt>
          </w:p>
        </w:tc>
        <w:tc>
          <w:tcPr>
            <w:tcW w:w="5954" w:type="dxa"/>
          </w:tcPr>
          <w:p w14:paraId="75359BCD" w14:textId="3120819C" w:rsidR="00FC235E" w:rsidRDefault="00FC235E" w:rsidP="00FC235E">
            <w:pPr>
              <w:jc w:val="both"/>
              <w:rPr>
                <w:rFonts w:ascii="Calibri" w:eastAsia="Calibri" w:hAnsi="Calibri" w:cs="Calibri"/>
                <w:sz w:val="24"/>
                <w:szCs w:val="24"/>
              </w:rPr>
            </w:pPr>
            <w:r>
              <w:rPr>
                <w:rFonts w:ascii="Calibri" w:eastAsia="Calibri" w:hAnsi="Calibri" w:cs="Calibri"/>
              </w:rPr>
              <w:t xml:space="preserve">Organizēt trīs dienu dabas izziņas nometnes projektu, Dalībnieku skaits- 25 bērni un jaunieši. Paredzot, ka pašvaldības </w:t>
            </w:r>
            <w:r w:rsidRPr="009348B7">
              <w:rPr>
                <w:rFonts w:ascii="Calibri" w:eastAsia="Calibri" w:hAnsi="Calibri" w:cs="Calibri"/>
              </w:rPr>
              <w:t>atbalst</w:t>
            </w:r>
            <w:r>
              <w:rPr>
                <w:rFonts w:ascii="Calibri" w:eastAsia="Calibri" w:hAnsi="Calibri" w:cs="Calibri"/>
              </w:rPr>
              <w:t xml:space="preserve">s </w:t>
            </w:r>
            <w:r w:rsidRPr="009348B7">
              <w:rPr>
                <w:rFonts w:ascii="Calibri" w:eastAsia="Calibri" w:hAnsi="Calibri" w:cs="Calibri"/>
              </w:rPr>
              <w:t xml:space="preserve"> </w:t>
            </w:r>
            <w:r>
              <w:rPr>
                <w:rFonts w:ascii="Calibri" w:eastAsia="Calibri" w:hAnsi="Calibri" w:cs="Calibri"/>
              </w:rPr>
              <w:t>nepārsniedz</w:t>
            </w:r>
            <w:r w:rsidRPr="009348B7">
              <w:rPr>
                <w:rFonts w:ascii="Calibri" w:eastAsia="Calibri" w:hAnsi="Calibri" w:cs="Calibri"/>
              </w:rPr>
              <w:t xml:space="preserve"> </w:t>
            </w:r>
            <w:r>
              <w:rPr>
                <w:rFonts w:ascii="Calibri" w:eastAsia="Calibri" w:hAnsi="Calibri" w:cs="Calibri"/>
              </w:rPr>
              <w:t>8</w:t>
            </w:r>
            <w:r w:rsidRPr="009348B7">
              <w:rPr>
                <w:rFonts w:ascii="Calibri" w:eastAsia="Calibri" w:hAnsi="Calibri" w:cs="Calibri"/>
              </w:rPr>
              <w:t>00 E</w:t>
            </w:r>
            <w:r>
              <w:rPr>
                <w:rFonts w:ascii="Calibri" w:eastAsia="Calibri" w:hAnsi="Calibri" w:cs="Calibri"/>
              </w:rPr>
              <w:t>UR</w:t>
            </w:r>
          </w:p>
        </w:tc>
        <w:tc>
          <w:tcPr>
            <w:tcW w:w="1134" w:type="dxa"/>
          </w:tcPr>
          <w:p w14:paraId="24A6FEFC"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3590D899"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r>
      <w:tr w:rsidR="00FC235E" w14:paraId="48AD1C9A" w14:textId="77777777" w:rsidTr="00793FDB">
        <w:trPr>
          <w:trHeight w:val="251"/>
        </w:trPr>
        <w:tc>
          <w:tcPr>
            <w:tcW w:w="716" w:type="dxa"/>
          </w:tcPr>
          <w:p w14:paraId="6AB89C59"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9.</w:t>
            </w:r>
          </w:p>
        </w:tc>
        <w:tc>
          <w:tcPr>
            <w:tcW w:w="5521" w:type="dxa"/>
          </w:tcPr>
          <w:p w14:paraId="4752E756" w14:textId="77777777" w:rsidR="00FC235E" w:rsidRDefault="00FC235E" w:rsidP="00FC235E">
            <w:pPr>
              <w:jc w:val="both"/>
              <w:rPr>
                <w:rFonts w:ascii="Calibri" w:eastAsia="Calibri" w:hAnsi="Calibri" w:cs="Calibri"/>
                <w:sz w:val="24"/>
                <w:szCs w:val="24"/>
              </w:rPr>
            </w:pPr>
            <w:r>
              <w:rPr>
                <w:rFonts w:ascii="Calibri" w:eastAsia="Calibri" w:hAnsi="Calibri" w:cs="Calibri"/>
              </w:rPr>
              <w:t>Organizēt ūdenstilpju krastu sakopšanas un dzīvotņu uzlabošanas talkas. Sadarbība ar piekrastes iedzīvotājiem, uzņēmējiem. Iniciēt vietējo kopienu organizēšanos</w:t>
            </w:r>
          </w:p>
        </w:tc>
        <w:tc>
          <w:tcPr>
            <w:tcW w:w="5954" w:type="dxa"/>
          </w:tcPr>
          <w:p w14:paraId="5281A263" w14:textId="244F6050" w:rsidR="00FC235E" w:rsidRDefault="00FC235E" w:rsidP="00FC235E">
            <w:pPr>
              <w:jc w:val="both"/>
              <w:rPr>
                <w:rFonts w:ascii="Calibri" w:eastAsia="Calibri" w:hAnsi="Calibri" w:cs="Calibri"/>
                <w:sz w:val="24"/>
                <w:szCs w:val="24"/>
              </w:rPr>
            </w:pPr>
            <w:r>
              <w:rPr>
                <w:rFonts w:ascii="Calibri" w:eastAsia="Calibri" w:hAnsi="Calibri" w:cs="Calibri"/>
              </w:rPr>
              <w:t>Ne mazāk kā 2 pasākumi. Tāmē atainot izmaksu kalkulāciju</w:t>
            </w:r>
          </w:p>
        </w:tc>
        <w:tc>
          <w:tcPr>
            <w:tcW w:w="1134" w:type="dxa"/>
          </w:tcPr>
          <w:p w14:paraId="523F8921"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6A7C96AB"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r>
      <w:tr w:rsidR="00FC235E" w14:paraId="43A02ACC" w14:textId="77777777" w:rsidTr="00793FDB">
        <w:trPr>
          <w:trHeight w:val="251"/>
        </w:trPr>
        <w:tc>
          <w:tcPr>
            <w:tcW w:w="716" w:type="dxa"/>
          </w:tcPr>
          <w:p w14:paraId="342F0ACD"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10.</w:t>
            </w:r>
          </w:p>
        </w:tc>
        <w:tc>
          <w:tcPr>
            <w:tcW w:w="5521" w:type="dxa"/>
          </w:tcPr>
          <w:p w14:paraId="0BBE1F8F" w14:textId="77777777" w:rsidR="00FC235E" w:rsidRDefault="00FC235E" w:rsidP="00FC235E">
            <w:pPr>
              <w:jc w:val="both"/>
              <w:rPr>
                <w:rFonts w:ascii="Calibri" w:eastAsia="Calibri" w:hAnsi="Calibri" w:cs="Calibri"/>
                <w:sz w:val="24"/>
                <w:szCs w:val="24"/>
              </w:rPr>
            </w:pPr>
            <w:r>
              <w:rPr>
                <w:rFonts w:ascii="Calibri" w:eastAsia="Calibri" w:hAnsi="Calibri" w:cs="Calibri"/>
              </w:rPr>
              <w:t>Publikāciju sagatavošana presei un sociālajiem mēdijiem</w:t>
            </w:r>
            <w:sdt>
              <w:sdtPr>
                <w:tag w:val="goog_rdk_64"/>
                <w:id w:val="-1040506105"/>
              </w:sdtPr>
              <w:sdtContent>
                <w:r>
                  <w:rPr>
                    <w:rFonts w:ascii="Calibri" w:eastAsia="Calibri" w:hAnsi="Calibri" w:cs="Calibri"/>
                  </w:rPr>
                  <w:t>, sekmējot Cēsu novada ūdensobjektu atpazīstamību un attīstību</w:t>
                </w:r>
              </w:sdtContent>
            </w:sdt>
          </w:p>
        </w:tc>
        <w:tc>
          <w:tcPr>
            <w:tcW w:w="5954" w:type="dxa"/>
          </w:tcPr>
          <w:p w14:paraId="17CD768F" w14:textId="6CBF0004" w:rsidR="00FC235E" w:rsidRDefault="00FC235E" w:rsidP="00FC235E">
            <w:pPr>
              <w:jc w:val="both"/>
              <w:rPr>
                <w:rFonts w:ascii="Calibri" w:eastAsia="Calibri" w:hAnsi="Calibri" w:cs="Calibri"/>
                <w:sz w:val="24"/>
                <w:szCs w:val="24"/>
              </w:rPr>
            </w:pPr>
            <w:r>
              <w:rPr>
                <w:rFonts w:ascii="Calibri" w:eastAsia="Calibri" w:hAnsi="Calibri" w:cs="Calibri"/>
              </w:rPr>
              <w:t>Publikācijas presei- 6x gadā</w:t>
            </w:r>
            <w:sdt>
              <w:sdtPr>
                <w:tag w:val="goog_rdk_65"/>
                <w:id w:val="1199359774"/>
              </w:sdtPr>
              <w:sdtContent>
                <w:r>
                  <w:rPr>
                    <w:rFonts w:ascii="Calibri" w:eastAsia="Calibri" w:hAnsi="Calibri" w:cs="Calibri"/>
                  </w:rPr>
                  <w:t xml:space="preserve">, publikācija makšķerēšanas izdevumos -  vismaz 1x gadā, ieraksti sociālajos tīklos - vismaz 5x mēnesī, dalība kādā no TV vai radio raidījumiem - </w:t>
                </w:r>
                <w:r w:rsidR="0048338E">
                  <w:rPr>
                    <w:rFonts w:ascii="Calibri" w:eastAsia="Calibri" w:hAnsi="Calibri" w:cs="Calibri"/>
                  </w:rPr>
                  <w:t>1</w:t>
                </w:r>
                <w:r>
                  <w:rPr>
                    <w:rFonts w:ascii="Calibri" w:eastAsia="Calibri" w:hAnsi="Calibri" w:cs="Calibri"/>
                  </w:rPr>
                  <w:t xml:space="preserve">x gadā   </w:t>
                </w:r>
              </w:sdtContent>
            </w:sdt>
          </w:p>
        </w:tc>
        <w:tc>
          <w:tcPr>
            <w:tcW w:w="1134" w:type="dxa"/>
          </w:tcPr>
          <w:p w14:paraId="404A1BF9"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761FF8FE"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r>
      <w:tr w:rsidR="00FC235E" w14:paraId="25A4872B" w14:textId="77777777" w:rsidTr="00793FDB">
        <w:trPr>
          <w:trHeight w:val="251"/>
        </w:trPr>
        <w:tc>
          <w:tcPr>
            <w:tcW w:w="716" w:type="dxa"/>
          </w:tcPr>
          <w:p w14:paraId="7296BE21"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11.</w:t>
            </w:r>
          </w:p>
        </w:tc>
        <w:tc>
          <w:tcPr>
            <w:tcW w:w="5521" w:type="dxa"/>
          </w:tcPr>
          <w:p w14:paraId="1C08F904" w14:textId="76B40D7C" w:rsidR="00FC235E" w:rsidRPr="002C11CF" w:rsidRDefault="00E35686" w:rsidP="00FC235E">
            <w:pPr>
              <w:jc w:val="both"/>
              <w:rPr>
                <w:rFonts w:ascii="Calibri" w:eastAsia="Calibri" w:hAnsi="Calibri" w:cs="Calibri"/>
                <w:sz w:val="24"/>
                <w:szCs w:val="24"/>
              </w:rPr>
            </w:pPr>
            <w:r w:rsidRPr="002C11CF">
              <w:rPr>
                <w:rFonts w:ascii="Calibri" w:eastAsia="Calibri" w:hAnsi="Calibri" w:cs="Calibri"/>
              </w:rPr>
              <w:t xml:space="preserve">Organizēt augstas izšķirtspējas videonovērošanas izvietošanu </w:t>
            </w:r>
            <w:r w:rsidRPr="002C11CF">
              <w:rPr>
                <w:rFonts w:ascii="Calibri" w:eastAsia="Calibri" w:hAnsi="Calibri" w:cs="Calibri"/>
              </w:rPr>
              <w:lastRenderedPageBreak/>
              <w:t>vietās, kur tiek organizēta licencētā makšķerēšana, nolūkā nodrošināt ne mazāk kā 90%  pārklājumu attālinātai ūdenstilpes uzraudzībai.</w:t>
            </w:r>
          </w:p>
        </w:tc>
        <w:tc>
          <w:tcPr>
            <w:tcW w:w="5954" w:type="dxa"/>
          </w:tcPr>
          <w:p w14:paraId="1F45E034" w14:textId="5953E6F4" w:rsidR="00FC235E" w:rsidRPr="002C11CF" w:rsidRDefault="003B795E" w:rsidP="00FC235E">
            <w:pPr>
              <w:jc w:val="both"/>
              <w:rPr>
                <w:rFonts w:ascii="Calibri" w:eastAsia="Calibri" w:hAnsi="Calibri" w:cs="Calibri"/>
                <w:sz w:val="24"/>
                <w:szCs w:val="24"/>
              </w:rPr>
            </w:pPr>
            <w:r w:rsidRPr="002C11CF">
              <w:rPr>
                <w:rFonts w:ascii="Calibri" w:eastAsia="Calibri" w:hAnsi="Calibri" w:cs="Calibri"/>
              </w:rPr>
              <w:lastRenderedPageBreak/>
              <w:t>Nodrošināt pārklājumu potenciāli Juvera ezerā</w:t>
            </w:r>
          </w:p>
        </w:tc>
        <w:tc>
          <w:tcPr>
            <w:tcW w:w="1134" w:type="dxa"/>
          </w:tcPr>
          <w:p w14:paraId="56B6E4E2"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4177A292"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r>
      <w:tr w:rsidR="00FC235E" w14:paraId="3AEC0607" w14:textId="77777777" w:rsidTr="00793FDB">
        <w:trPr>
          <w:trHeight w:val="251"/>
        </w:trPr>
        <w:tc>
          <w:tcPr>
            <w:tcW w:w="716" w:type="dxa"/>
          </w:tcPr>
          <w:p w14:paraId="33E24514"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12.</w:t>
            </w:r>
          </w:p>
        </w:tc>
        <w:tc>
          <w:tcPr>
            <w:tcW w:w="5521" w:type="dxa"/>
          </w:tcPr>
          <w:p w14:paraId="0A80DC8C" w14:textId="77777777" w:rsidR="00FC235E" w:rsidRDefault="00FC235E" w:rsidP="00FC235E">
            <w:pPr>
              <w:jc w:val="both"/>
              <w:rPr>
                <w:rFonts w:ascii="Calibri" w:eastAsia="Calibri" w:hAnsi="Calibri" w:cs="Calibri"/>
                <w:sz w:val="24"/>
                <w:szCs w:val="24"/>
              </w:rPr>
            </w:pPr>
            <w:r w:rsidRPr="003A2F9C">
              <w:rPr>
                <w:rFonts w:asciiTheme="minorHAnsi" w:hAnsiTheme="minorHAnsi" w:cstheme="minorHAnsi"/>
              </w:rPr>
              <w:t>Sniegt pašvaldībai atzinumus par jautājumiem, kas saistīti ar ūdens objektu izmantošanu, priekšlikumus koncepcijas</w:t>
            </w:r>
            <w:r>
              <w:rPr>
                <w:rFonts w:asciiTheme="minorHAnsi" w:hAnsiTheme="minorHAnsi" w:cstheme="minorHAnsi"/>
              </w:rPr>
              <w:t xml:space="preserve"> </w:t>
            </w:r>
            <w:r w:rsidRPr="003A2F9C">
              <w:rPr>
                <w:rFonts w:asciiTheme="minorHAnsi" w:hAnsiTheme="minorHAnsi" w:cstheme="minorHAnsi"/>
              </w:rPr>
              <w:t>apsaimniekošanas uzdevumu pilnveidošanā  un lēmuma pieņemšanai par pilnvarojuma sniegšanu licencētās makšķerēšanas, vēžošanas vai zemūdens medību ieviešanai privātajās ūdenstilpēs.</w:t>
            </w:r>
          </w:p>
        </w:tc>
        <w:tc>
          <w:tcPr>
            <w:tcW w:w="5954" w:type="dxa"/>
          </w:tcPr>
          <w:p w14:paraId="0C9996E4" w14:textId="310E1EEA" w:rsidR="00FC235E" w:rsidRDefault="00FC235E" w:rsidP="00FC235E">
            <w:pPr>
              <w:jc w:val="both"/>
              <w:rPr>
                <w:rFonts w:ascii="Calibri" w:eastAsia="Calibri" w:hAnsi="Calibri" w:cs="Calibri"/>
                <w:sz w:val="24"/>
                <w:szCs w:val="24"/>
              </w:rPr>
            </w:pPr>
            <w:r>
              <w:rPr>
                <w:rFonts w:ascii="Calibri" w:eastAsia="Calibri" w:hAnsi="Calibri" w:cs="Calibri"/>
              </w:rPr>
              <w:t>Pēc pašvaldības  pieprasījuma</w:t>
            </w:r>
          </w:p>
        </w:tc>
        <w:tc>
          <w:tcPr>
            <w:tcW w:w="1134" w:type="dxa"/>
          </w:tcPr>
          <w:p w14:paraId="7B3E6CDC"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24E3316E"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r>
      <w:tr w:rsidR="00FC235E" w14:paraId="1A89C2F5" w14:textId="77777777" w:rsidTr="00793FDB">
        <w:trPr>
          <w:trHeight w:val="251"/>
        </w:trPr>
        <w:tc>
          <w:tcPr>
            <w:tcW w:w="716" w:type="dxa"/>
          </w:tcPr>
          <w:p w14:paraId="0BB015CF"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13.</w:t>
            </w:r>
          </w:p>
        </w:tc>
        <w:tc>
          <w:tcPr>
            <w:tcW w:w="5521" w:type="dxa"/>
          </w:tcPr>
          <w:p w14:paraId="7D4162D0" w14:textId="77777777" w:rsidR="00FC235E" w:rsidRDefault="00FC235E" w:rsidP="00FC235E">
            <w:pPr>
              <w:jc w:val="both"/>
              <w:rPr>
                <w:rFonts w:ascii="Calibri" w:eastAsia="Calibri" w:hAnsi="Calibri" w:cs="Calibri"/>
                <w:sz w:val="24"/>
                <w:szCs w:val="24"/>
              </w:rPr>
            </w:pPr>
            <w:r w:rsidRPr="00B34AF0">
              <w:rPr>
                <w:rFonts w:ascii="Calibri" w:eastAsia="Calibri" w:hAnsi="Calibri" w:cs="Calibri"/>
              </w:rPr>
              <w:t xml:space="preserve">Izstrādāt licencētās makšķerēšanas un vēžošanas nolikumus un organizēt licencēto makšķerēšanu un vēžošanu upēs un ezeros, kuri ir noteikti </w:t>
            </w:r>
            <w:r>
              <w:rPr>
                <w:rFonts w:ascii="Calibri" w:eastAsia="Calibri" w:hAnsi="Calibri" w:cs="Calibri"/>
              </w:rPr>
              <w:t>Koncepcijā</w:t>
            </w:r>
          </w:p>
        </w:tc>
        <w:tc>
          <w:tcPr>
            <w:tcW w:w="5954" w:type="dxa"/>
          </w:tcPr>
          <w:p w14:paraId="5078C3BE" w14:textId="65EF7BA8" w:rsidR="00FC235E" w:rsidRDefault="00FC235E" w:rsidP="00FC235E">
            <w:pPr>
              <w:jc w:val="both"/>
              <w:rPr>
                <w:rFonts w:ascii="Calibri" w:eastAsia="Calibri" w:hAnsi="Calibri" w:cs="Calibri"/>
                <w:sz w:val="24"/>
                <w:szCs w:val="24"/>
              </w:rPr>
            </w:pPr>
            <w:r>
              <w:rPr>
                <w:rFonts w:ascii="Calibri" w:eastAsia="Calibri" w:hAnsi="Calibri" w:cs="Calibri"/>
              </w:rPr>
              <w:t xml:space="preserve">Sagatavot izvērtējumu par licencētā makšķerēšanas organizēšanas lietderību Zobolā </w:t>
            </w:r>
          </w:p>
        </w:tc>
        <w:tc>
          <w:tcPr>
            <w:tcW w:w="1134" w:type="dxa"/>
          </w:tcPr>
          <w:p w14:paraId="43FA255E"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6E785CB7"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r>
      <w:tr w:rsidR="00FC235E" w14:paraId="2526F774" w14:textId="77777777" w:rsidTr="00793FDB">
        <w:trPr>
          <w:trHeight w:val="251"/>
        </w:trPr>
        <w:tc>
          <w:tcPr>
            <w:tcW w:w="716" w:type="dxa"/>
          </w:tcPr>
          <w:p w14:paraId="3208E8D4"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14.</w:t>
            </w:r>
          </w:p>
        </w:tc>
        <w:tc>
          <w:tcPr>
            <w:tcW w:w="5521" w:type="dxa"/>
          </w:tcPr>
          <w:p w14:paraId="1AD8CCDB" w14:textId="77777777" w:rsidR="00FC235E" w:rsidRDefault="00FC235E" w:rsidP="00FC235E">
            <w:pPr>
              <w:jc w:val="both"/>
              <w:rPr>
                <w:rFonts w:ascii="Calibri" w:eastAsia="Calibri" w:hAnsi="Calibri" w:cs="Calibri"/>
                <w:sz w:val="24"/>
                <w:szCs w:val="24"/>
              </w:rPr>
            </w:pPr>
            <w:r>
              <w:rPr>
                <w:rFonts w:ascii="Calibri" w:eastAsia="Calibri" w:hAnsi="Calibri" w:cs="Calibri"/>
              </w:rPr>
              <w:t>Organizēt makšķerēšanas sacensības, popularizējot “Ķer un atlaid” principu;</w:t>
            </w:r>
          </w:p>
        </w:tc>
        <w:tc>
          <w:tcPr>
            <w:tcW w:w="5954" w:type="dxa"/>
          </w:tcPr>
          <w:p w14:paraId="0A37BE1C" w14:textId="2F67BB31" w:rsidR="00FC235E" w:rsidRDefault="00FC235E" w:rsidP="00FC235E">
            <w:pPr>
              <w:jc w:val="both"/>
              <w:rPr>
                <w:rFonts w:ascii="Calibri" w:eastAsia="Calibri" w:hAnsi="Calibri" w:cs="Calibri"/>
                <w:sz w:val="24"/>
                <w:szCs w:val="24"/>
              </w:rPr>
            </w:pPr>
          </w:p>
        </w:tc>
        <w:tc>
          <w:tcPr>
            <w:tcW w:w="1134" w:type="dxa"/>
          </w:tcPr>
          <w:p w14:paraId="1784F5C4"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62D51F84" w14:textId="77777777" w:rsidR="00FC235E" w:rsidRDefault="00FC235E" w:rsidP="00FC235E">
            <w:pPr>
              <w:pBdr>
                <w:top w:val="nil"/>
                <w:left w:val="nil"/>
                <w:bottom w:val="nil"/>
                <w:right w:val="nil"/>
                <w:between w:val="nil"/>
              </w:pBdr>
              <w:jc w:val="both"/>
              <w:rPr>
                <w:rFonts w:ascii="Calibri" w:eastAsia="Calibri" w:hAnsi="Calibri" w:cs="Calibri"/>
                <w:color w:val="000000"/>
                <w:sz w:val="24"/>
                <w:szCs w:val="24"/>
              </w:rPr>
            </w:pPr>
          </w:p>
        </w:tc>
      </w:tr>
    </w:tbl>
    <w:p w14:paraId="62EFD137" w14:textId="77777777" w:rsidR="004729EE" w:rsidRDefault="004729EE" w:rsidP="004729EE">
      <w:pPr>
        <w:jc w:val="both"/>
        <w:rPr>
          <w:rFonts w:ascii="Calibri" w:eastAsia="Calibri" w:hAnsi="Calibri" w:cs="Calibri"/>
          <w:sz w:val="24"/>
          <w:szCs w:val="24"/>
        </w:rPr>
      </w:pPr>
    </w:p>
    <w:p w14:paraId="253A0E0A" w14:textId="77777777" w:rsidR="004729EE" w:rsidRDefault="004729EE" w:rsidP="004729EE">
      <w:pPr>
        <w:pStyle w:val="Virsraksts1"/>
        <w:spacing w:before="1"/>
        <w:ind w:firstLine="202"/>
        <w:jc w:val="both"/>
        <w:rPr>
          <w:rFonts w:ascii="Calibri" w:eastAsia="Calibri" w:hAnsi="Calibri" w:cs="Calibri"/>
          <w:sz w:val="24"/>
          <w:szCs w:val="24"/>
        </w:rPr>
      </w:pPr>
    </w:p>
    <w:p w14:paraId="3F394E0E" w14:textId="77777777" w:rsidR="004729EE" w:rsidRDefault="004729EE" w:rsidP="004729EE">
      <w:pPr>
        <w:pStyle w:val="Virsraksts1"/>
        <w:spacing w:before="1"/>
        <w:ind w:firstLine="202"/>
        <w:jc w:val="both"/>
        <w:rPr>
          <w:rFonts w:ascii="Calibri" w:eastAsia="Calibri" w:hAnsi="Calibri" w:cs="Calibri"/>
          <w:sz w:val="24"/>
          <w:szCs w:val="24"/>
        </w:rPr>
      </w:pPr>
    </w:p>
    <w:p w14:paraId="3045EC8C" w14:textId="77777777" w:rsidR="00252585" w:rsidRDefault="00252585">
      <w:pPr>
        <w:pStyle w:val="Virsraksts1"/>
        <w:spacing w:before="1"/>
        <w:ind w:firstLine="202"/>
        <w:jc w:val="both"/>
        <w:rPr>
          <w:rFonts w:ascii="Calibri" w:eastAsia="Calibri" w:hAnsi="Calibri" w:cs="Calibri"/>
          <w:sz w:val="24"/>
          <w:szCs w:val="24"/>
        </w:rPr>
      </w:pPr>
    </w:p>
    <w:p w14:paraId="117A0957" w14:textId="77777777" w:rsidR="00252585" w:rsidRDefault="00252585">
      <w:pPr>
        <w:pStyle w:val="Virsraksts1"/>
        <w:spacing w:before="1"/>
        <w:ind w:firstLine="202"/>
        <w:jc w:val="both"/>
        <w:rPr>
          <w:rFonts w:ascii="Calibri" w:eastAsia="Calibri" w:hAnsi="Calibri" w:cs="Calibri"/>
          <w:sz w:val="24"/>
          <w:szCs w:val="24"/>
        </w:rPr>
      </w:pPr>
    </w:p>
    <w:p w14:paraId="4C416492" w14:textId="13ED0678" w:rsidR="00252585" w:rsidRDefault="00252585">
      <w:pPr>
        <w:pStyle w:val="Virsraksts1"/>
        <w:spacing w:before="1"/>
        <w:ind w:firstLine="202"/>
        <w:jc w:val="both"/>
        <w:rPr>
          <w:rFonts w:ascii="Calibri" w:eastAsia="Calibri" w:hAnsi="Calibri" w:cs="Calibri"/>
          <w:sz w:val="24"/>
          <w:szCs w:val="24"/>
        </w:rPr>
      </w:pPr>
    </w:p>
    <w:p w14:paraId="071DE71D" w14:textId="2137FBE2" w:rsidR="00697A5E" w:rsidRDefault="00697A5E">
      <w:pPr>
        <w:pStyle w:val="Virsraksts1"/>
        <w:spacing w:before="1"/>
        <w:ind w:firstLine="202"/>
        <w:jc w:val="both"/>
        <w:rPr>
          <w:rFonts w:ascii="Calibri" w:eastAsia="Calibri" w:hAnsi="Calibri" w:cs="Calibri"/>
          <w:sz w:val="24"/>
          <w:szCs w:val="24"/>
        </w:rPr>
      </w:pPr>
    </w:p>
    <w:p w14:paraId="7BC6D75A" w14:textId="77777777" w:rsidR="00697A5E" w:rsidRDefault="00697A5E">
      <w:pPr>
        <w:pStyle w:val="Virsraksts1"/>
        <w:spacing w:before="1"/>
        <w:ind w:firstLine="202"/>
        <w:jc w:val="both"/>
        <w:rPr>
          <w:rFonts w:ascii="Calibri" w:eastAsia="Calibri" w:hAnsi="Calibri" w:cs="Calibri"/>
          <w:sz w:val="24"/>
          <w:szCs w:val="24"/>
        </w:rPr>
      </w:pPr>
    </w:p>
    <w:p w14:paraId="4113CB78" w14:textId="77777777" w:rsidR="008D5115" w:rsidRDefault="008D5115">
      <w:pPr>
        <w:pStyle w:val="Virsraksts1"/>
        <w:spacing w:before="1"/>
        <w:ind w:firstLine="202"/>
        <w:jc w:val="both"/>
        <w:rPr>
          <w:rFonts w:ascii="Calibri" w:eastAsia="Calibri" w:hAnsi="Calibri" w:cs="Calibri"/>
          <w:sz w:val="24"/>
          <w:szCs w:val="24"/>
        </w:rPr>
      </w:pPr>
    </w:p>
    <w:p w14:paraId="31AECB23" w14:textId="77777777" w:rsidR="008D5115" w:rsidRDefault="008D5115">
      <w:pPr>
        <w:pStyle w:val="Virsraksts1"/>
        <w:spacing w:before="1"/>
        <w:ind w:firstLine="202"/>
        <w:jc w:val="both"/>
        <w:rPr>
          <w:rFonts w:ascii="Calibri" w:eastAsia="Calibri" w:hAnsi="Calibri" w:cs="Calibri"/>
          <w:sz w:val="24"/>
          <w:szCs w:val="24"/>
        </w:rPr>
      </w:pPr>
    </w:p>
    <w:p w14:paraId="5AE80F44" w14:textId="77777777" w:rsidR="00B33C29" w:rsidRDefault="00B33C29">
      <w:pPr>
        <w:pStyle w:val="Virsraksts1"/>
        <w:spacing w:before="1"/>
        <w:ind w:firstLine="202"/>
        <w:jc w:val="both"/>
        <w:rPr>
          <w:rFonts w:ascii="Calibri" w:eastAsia="Calibri" w:hAnsi="Calibri" w:cs="Calibri"/>
          <w:sz w:val="24"/>
          <w:szCs w:val="24"/>
        </w:rPr>
      </w:pPr>
    </w:p>
    <w:p w14:paraId="000003BE" w14:textId="61CBB7D5" w:rsidR="008F25DB" w:rsidRDefault="00610352">
      <w:pPr>
        <w:pStyle w:val="Virsraksts1"/>
        <w:spacing w:before="1"/>
        <w:ind w:firstLine="202"/>
        <w:jc w:val="both"/>
        <w:rPr>
          <w:rFonts w:ascii="Calibri" w:eastAsia="Calibri" w:hAnsi="Calibri" w:cs="Calibri"/>
          <w:sz w:val="24"/>
          <w:szCs w:val="24"/>
        </w:rPr>
      </w:pPr>
      <w:r>
        <w:rPr>
          <w:rFonts w:ascii="Calibri" w:eastAsia="Calibri" w:hAnsi="Calibri" w:cs="Calibri"/>
          <w:sz w:val="24"/>
          <w:szCs w:val="24"/>
        </w:rPr>
        <w:t>Projekta pieteikuma kvalitatīvie vērtēšanas kritēriji 2. daļa</w:t>
      </w:r>
      <w:r w:rsidR="001E5FC4">
        <w:rPr>
          <w:rFonts w:ascii="Calibri" w:eastAsia="Calibri" w:hAnsi="Calibri" w:cs="Calibri"/>
          <w:sz w:val="24"/>
          <w:szCs w:val="24"/>
        </w:rPr>
        <w:t xml:space="preserve"> 2026.gad</w:t>
      </w:r>
      <w:r w:rsidR="0005256C">
        <w:rPr>
          <w:rFonts w:ascii="Calibri" w:eastAsia="Calibri" w:hAnsi="Calibri" w:cs="Calibri"/>
          <w:sz w:val="24"/>
          <w:szCs w:val="24"/>
        </w:rPr>
        <w:t>s</w:t>
      </w:r>
    </w:p>
    <w:tbl>
      <w:tblPr>
        <w:tblStyle w:val="11"/>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716"/>
        <w:gridCol w:w="5535"/>
        <w:gridCol w:w="5940"/>
        <w:gridCol w:w="1134"/>
        <w:gridCol w:w="1559"/>
      </w:tblGrid>
      <w:tr w:rsidR="008F25DB" w14:paraId="1270ED47" w14:textId="77777777" w:rsidTr="19500D7C">
        <w:trPr>
          <w:trHeight w:val="506"/>
        </w:trPr>
        <w:tc>
          <w:tcPr>
            <w:tcW w:w="716" w:type="dxa"/>
            <w:shd w:val="clear" w:color="auto" w:fill="D7E3BC"/>
          </w:tcPr>
          <w:p w14:paraId="000003BF" w14:textId="77777777" w:rsidR="008F25DB" w:rsidRDefault="00610352">
            <w:pPr>
              <w:pBdr>
                <w:top w:val="nil"/>
                <w:left w:val="nil"/>
                <w:bottom w:val="nil"/>
                <w:right w:val="nil"/>
                <w:between w:val="nil"/>
              </w:pBdr>
              <w:spacing w:line="246" w:lineRule="auto"/>
              <w:ind w:left="107"/>
              <w:jc w:val="both"/>
              <w:rPr>
                <w:rFonts w:ascii="Calibri" w:eastAsia="Calibri" w:hAnsi="Calibri" w:cs="Calibri"/>
                <w:b/>
                <w:color w:val="000000"/>
                <w:sz w:val="24"/>
                <w:szCs w:val="24"/>
              </w:rPr>
            </w:pPr>
            <w:r>
              <w:rPr>
                <w:rFonts w:ascii="Calibri" w:eastAsia="Calibri" w:hAnsi="Calibri" w:cs="Calibri"/>
                <w:b/>
                <w:color w:val="000000"/>
                <w:sz w:val="24"/>
                <w:szCs w:val="24"/>
              </w:rPr>
              <w:t>Nr.</w:t>
            </w:r>
          </w:p>
        </w:tc>
        <w:tc>
          <w:tcPr>
            <w:tcW w:w="11475" w:type="dxa"/>
            <w:gridSpan w:val="2"/>
            <w:shd w:val="clear" w:color="auto" w:fill="D7E3BC"/>
          </w:tcPr>
          <w:p w14:paraId="000003C0" w14:textId="77777777" w:rsidR="008F25DB" w:rsidRDefault="00610352">
            <w:pPr>
              <w:pBdr>
                <w:top w:val="nil"/>
                <w:left w:val="nil"/>
                <w:bottom w:val="nil"/>
                <w:right w:val="nil"/>
                <w:between w:val="nil"/>
              </w:pBdr>
              <w:spacing w:line="252" w:lineRule="auto"/>
              <w:ind w:left="108"/>
              <w:jc w:val="both"/>
              <w:rPr>
                <w:rFonts w:ascii="Calibri" w:eastAsia="Calibri" w:hAnsi="Calibri" w:cs="Calibri"/>
                <w:b/>
                <w:color w:val="000000"/>
                <w:sz w:val="24"/>
                <w:szCs w:val="24"/>
              </w:rPr>
            </w:pPr>
            <w:r>
              <w:rPr>
                <w:rFonts w:ascii="Calibri" w:eastAsia="Calibri" w:hAnsi="Calibri" w:cs="Calibri"/>
                <w:b/>
                <w:color w:val="000000"/>
                <w:sz w:val="24"/>
                <w:szCs w:val="24"/>
              </w:rPr>
              <w:t>Piedāvātā pakalpojuma apjoms. Cēsu novada pašvaldības ūdensobjektu apsaimniekošanas darba uzdevumu</w:t>
            </w:r>
            <w:r>
              <w:rPr>
                <w:rFonts w:ascii="Calibri" w:eastAsia="Calibri" w:hAnsi="Calibri" w:cs="Calibri"/>
                <w:color w:val="000000"/>
                <w:sz w:val="24"/>
                <w:szCs w:val="24"/>
              </w:rPr>
              <w:t xml:space="preserve"> </w:t>
            </w:r>
            <w:r>
              <w:rPr>
                <w:rFonts w:ascii="Calibri" w:eastAsia="Calibri" w:hAnsi="Calibri" w:cs="Calibri"/>
                <w:b/>
                <w:color w:val="000000"/>
                <w:sz w:val="24"/>
                <w:szCs w:val="24"/>
              </w:rPr>
              <w:t>ietvaros tiek  nodrošināti šādi pakalpojumi:</w:t>
            </w:r>
          </w:p>
        </w:tc>
        <w:tc>
          <w:tcPr>
            <w:tcW w:w="1134" w:type="dxa"/>
            <w:shd w:val="clear" w:color="auto" w:fill="D7E3BC"/>
          </w:tcPr>
          <w:p w14:paraId="000003C2" w14:textId="77777777" w:rsidR="008F25DB" w:rsidRDefault="00610352" w:rsidP="008D5115">
            <w:pPr>
              <w:jc w:val="center"/>
              <w:rPr>
                <w:rFonts w:ascii="Calibri" w:eastAsia="Calibri" w:hAnsi="Calibri" w:cs="Calibri"/>
                <w:sz w:val="24"/>
                <w:szCs w:val="24"/>
              </w:rPr>
            </w:pPr>
            <w:r>
              <w:rPr>
                <w:rFonts w:ascii="Calibri" w:eastAsia="Calibri" w:hAnsi="Calibri" w:cs="Calibri"/>
                <w:b/>
                <w:sz w:val="24"/>
                <w:szCs w:val="24"/>
              </w:rPr>
              <w:t>Jā</w:t>
            </w:r>
          </w:p>
        </w:tc>
        <w:tc>
          <w:tcPr>
            <w:tcW w:w="1559" w:type="dxa"/>
            <w:shd w:val="clear" w:color="auto" w:fill="D7E3BC"/>
          </w:tcPr>
          <w:p w14:paraId="000003C3" w14:textId="77777777" w:rsidR="008F25DB" w:rsidRDefault="00610352" w:rsidP="008D5115">
            <w:pPr>
              <w:jc w:val="center"/>
              <w:rPr>
                <w:rFonts w:ascii="Calibri" w:eastAsia="Calibri" w:hAnsi="Calibri" w:cs="Calibri"/>
                <w:sz w:val="24"/>
                <w:szCs w:val="24"/>
              </w:rPr>
            </w:pPr>
            <w:r>
              <w:rPr>
                <w:rFonts w:ascii="Calibri" w:eastAsia="Calibri" w:hAnsi="Calibri" w:cs="Calibri"/>
                <w:b/>
                <w:sz w:val="24"/>
                <w:szCs w:val="24"/>
              </w:rPr>
              <w:t>Nē</w:t>
            </w:r>
          </w:p>
        </w:tc>
      </w:tr>
      <w:tr w:rsidR="00B33C29" w14:paraId="426C8CCC" w14:textId="77777777" w:rsidTr="00793FDB">
        <w:trPr>
          <w:trHeight w:val="515"/>
        </w:trPr>
        <w:tc>
          <w:tcPr>
            <w:tcW w:w="716" w:type="dxa"/>
            <w:tcBorders>
              <w:top w:val="single" w:sz="4" w:space="0" w:color="000000" w:themeColor="text1"/>
            </w:tcBorders>
          </w:tcPr>
          <w:p w14:paraId="000003C4" w14:textId="1069D112" w:rsidR="00B33C29" w:rsidRDefault="00B33C29" w:rsidP="00B33C29">
            <w:pPr>
              <w:jc w:val="both"/>
              <w:rPr>
                <w:rFonts w:ascii="Calibri" w:eastAsia="Calibri" w:hAnsi="Calibri" w:cs="Calibri"/>
                <w:sz w:val="24"/>
                <w:szCs w:val="24"/>
              </w:rPr>
            </w:pPr>
            <w:r>
              <w:rPr>
                <w:rFonts w:ascii="Calibri" w:eastAsia="Calibri" w:hAnsi="Calibri" w:cs="Calibri"/>
              </w:rPr>
              <w:t>1.</w:t>
            </w:r>
          </w:p>
        </w:tc>
        <w:tc>
          <w:tcPr>
            <w:tcW w:w="5535" w:type="dxa"/>
          </w:tcPr>
          <w:p w14:paraId="000003C5" w14:textId="5E405F1D" w:rsidR="00B33C29" w:rsidRDefault="00B33C29" w:rsidP="00B33C29">
            <w:pPr>
              <w:pBdr>
                <w:top w:val="nil"/>
                <w:left w:val="nil"/>
                <w:bottom w:val="nil"/>
                <w:right w:val="nil"/>
                <w:between w:val="nil"/>
              </w:pBdr>
              <w:spacing w:line="234" w:lineRule="auto"/>
              <w:ind w:left="163"/>
              <w:jc w:val="both"/>
              <w:rPr>
                <w:rFonts w:ascii="Calibri" w:eastAsia="Calibri" w:hAnsi="Calibri" w:cs="Calibri"/>
                <w:color w:val="000000"/>
                <w:sz w:val="24"/>
                <w:szCs w:val="24"/>
              </w:rPr>
            </w:pPr>
            <w:r w:rsidRPr="70AA62D5">
              <w:rPr>
                <w:rFonts w:ascii="Calibri" w:eastAsia="Calibri" w:hAnsi="Calibri" w:cs="Calibri"/>
              </w:rPr>
              <w:t xml:space="preserve"> Izstrādāt, iesniegt un īstenot  Zivju fonda atbalstītos projektus zivju resursu atjaunošanā, papildināšanā ezeros un upēs saskaņā ar zivsaimnieciskās ekspluatācijas noteikumiem  (turpmāk-ZEN) un </w:t>
            </w:r>
            <w:r w:rsidRPr="1F337EDB">
              <w:rPr>
                <w:rFonts w:ascii="Calibri" w:eastAsia="Calibri" w:hAnsi="Calibri" w:cs="Calibri"/>
              </w:rPr>
              <w:t xml:space="preserve"> Cēsu novada pašvaldības ūden</w:t>
            </w:r>
            <w:r>
              <w:rPr>
                <w:rFonts w:ascii="Calibri" w:eastAsia="Calibri" w:hAnsi="Calibri" w:cs="Calibri"/>
              </w:rPr>
              <w:t>s</w:t>
            </w:r>
            <w:r w:rsidRPr="1F337EDB">
              <w:rPr>
                <w:rFonts w:ascii="Calibri" w:eastAsia="Calibri" w:hAnsi="Calibri" w:cs="Calibri"/>
              </w:rPr>
              <w:t>objektu apsaimniekošanas koncepciju (turpmāk- Koncepcija)</w:t>
            </w:r>
            <w:r>
              <w:rPr>
                <w:rFonts w:ascii="Calibri" w:eastAsia="Calibri" w:hAnsi="Calibri" w:cs="Calibri"/>
              </w:rPr>
              <w:t xml:space="preserve"> </w:t>
            </w:r>
            <w:sdt>
              <w:sdtPr>
                <w:tag w:val="goog_rdk_13"/>
                <w:id w:val="1240995268"/>
              </w:sdtPr>
              <w:sdtContent>
                <w:r w:rsidRPr="70AA62D5">
                  <w:rPr>
                    <w:rFonts w:ascii="Calibri" w:eastAsia="Calibri" w:hAnsi="Calibri" w:cs="Calibri"/>
                  </w:rPr>
                  <w:t xml:space="preserve">paredzot līdzfinansējumu ne mazāku kā 11% no </w:t>
                </w:r>
                <w:r w:rsidRPr="70AA62D5">
                  <w:rPr>
                    <w:rFonts w:ascii="Calibri" w:eastAsia="Calibri" w:hAnsi="Calibri" w:cs="Calibri"/>
                  </w:rPr>
                  <w:lastRenderedPageBreak/>
                  <w:t>kopējās summas</w:t>
                </w:r>
              </w:sdtContent>
            </w:sdt>
          </w:p>
        </w:tc>
        <w:tc>
          <w:tcPr>
            <w:tcW w:w="5940" w:type="dxa"/>
          </w:tcPr>
          <w:p w14:paraId="64E9FBC1" w14:textId="77777777" w:rsidR="00B33C29" w:rsidRDefault="00B33C29" w:rsidP="00B33C29">
            <w:pPr>
              <w:rPr>
                <w:rFonts w:ascii="Calibri" w:eastAsia="Calibri" w:hAnsi="Calibri" w:cs="Calibri"/>
              </w:rPr>
            </w:pPr>
            <w:r>
              <w:rPr>
                <w:rFonts w:ascii="Calibri" w:eastAsia="Calibri" w:hAnsi="Calibri" w:cs="Calibri"/>
              </w:rPr>
              <w:lastRenderedPageBreak/>
              <w:t>Zivju mazuļu papildināšana (ezeri un izlaižamo zivju mazuļu apjoms tiek precizēts atkarībā no situācijas)</w:t>
            </w:r>
          </w:p>
          <w:p w14:paraId="7F6BFA7E" w14:textId="77777777" w:rsidR="00B33C29" w:rsidRDefault="00B33C29" w:rsidP="00B33C29">
            <w:pPr>
              <w:jc w:val="both"/>
              <w:rPr>
                <w:rFonts w:ascii="Calibri" w:eastAsia="Calibri" w:hAnsi="Calibri" w:cs="Calibri"/>
              </w:rPr>
            </w:pPr>
            <w:r>
              <w:rPr>
                <w:rFonts w:ascii="Calibri" w:eastAsia="Calibri" w:hAnsi="Calibri" w:cs="Calibri"/>
              </w:rPr>
              <w:t>Zandarti:</w:t>
            </w:r>
          </w:p>
          <w:p w14:paraId="6C75BCBD" w14:textId="77777777" w:rsidR="00B33C29" w:rsidRDefault="00B33C29" w:rsidP="00B33C29">
            <w:pPr>
              <w:jc w:val="both"/>
              <w:rPr>
                <w:rFonts w:ascii="Calibri" w:eastAsia="Calibri" w:hAnsi="Calibri" w:cs="Calibri"/>
              </w:rPr>
            </w:pPr>
            <w:r>
              <w:rPr>
                <w:rFonts w:ascii="Calibri" w:eastAsia="Calibri" w:hAnsi="Calibri" w:cs="Calibri"/>
              </w:rPr>
              <w:t>Ungura</w:t>
            </w:r>
            <w:sdt>
              <w:sdtPr>
                <w:tag w:val="goog_rdk_85"/>
                <w:id w:val="1576867246"/>
              </w:sdtPr>
              <w:sdtContent>
                <w:r>
                  <w:rPr>
                    <w:rFonts w:ascii="Calibri" w:eastAsia="Calibri" w:hAnsi="Calibri" w:cs="Calibri"/>
                  </w:rPr>
                  <w:t xml:space="preserve"> ezerā 20000gab.</w:t>
                </w:r>
              </w:sdtContent>
            </w:sdt>
            <w:r>
              <w:rPr>
                <w:rFonts w:ascii="Calibri" w:eastAsia="Calibri" w:hAnsi="Calibri" w:cs="Calibri"/>
              </w:rPr>
              <w:t>, Auciema</w:t>
            </w:r>
            <w:sdt>
              <w:sdtPr>
                <w:tag w:val="goog_rdk_86"/>
                <w:id w:val="170074584"/>
              </w:sdtPr>
              <w:sdtContent>
                <w:r>
                  <w:rPr>
                    <w:rFonts w:ascii="Calibri" w:eastAsia="Calibri" w:hAnsi="Calibri" w:cs="Calibri"/>
                  </w:rPr>
                  <w:t xml:space="preserve"> ezerā 4000gab., Riebiņu ezerā 3000gab.,</w:t>
                </w:r>
              </w:sdtContent>
            </w:sdt>
            <w:r>
              <w:rPr>
                <w:rFonts w:ascii="Calibri" w:eastAsia="Calibri" w:hAnsi="Calibri" w:cs="Calibri"/>
              </w:rPr>
              <w:t xml:space="preserve"> Ratnieku ezerā</w:t>
            </w:r>
            <w:sdt>
              <w:sdtPr>
                <w:tag w:val="goog_rdk_87"/>
                <w:id w:val="-1501499898"/>
              </w:sdtPr>
              <w:sdtContent>
                <w:r>
                  <w:rPr>
                    <w:rFonts w:ascii="Calibri" w:eastAsia="Calibri" w:hAnsi="Calibri" w:cs="Calibri"/>
                  </w:rPr>
                  <w:t xml:space="preserve"> 4000gab.</w:t>
                </w:r>
              </w:sdtContent>
            </w:sdt>
            <w:r>
              <w:rPr>
                <w:rFonts w:ascii="Calibri" w:eastAsia="Calibri" w:hAnsi="Calibri" w:cs="Calibri"/>
              </w:rPr>
              <w:t>, Kopā Zandarti -31000gab.</w:t>
            </w:r>
          </w:p>
          <w:p w14:paraId="7BD6A05C" w14:textId="77777777" w:rsidR="00B33C29" w:rsidRDefault="00B33C29" w:rsidP="00B33C29">
            <w:pPr>
              <w:jc w:val="both"/>
              <w:rPr>
                <w:rFonts w:ascii="Calibri" w:eastAsia="Calibri" w:hAnsi="Calibri" w:cs="Calibri"/>
              </w:rPr>
            </w:pPr>
            <w:r>
              <w:rPr>
                <w:rFonts w:ascii="Calibri" w:eastAsia="Calibri" w:hAnsi="Calibri" w:cs="Calibri"/>
              </w:rPr>
              <w:t>Līdakas – 11600</w:t>
            </w:r>
          </w:p>
          <w:p w14:paraId="000003C7" w14:textId="73D2D371"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lastRenderedPageBreak/>
              <w:t>Ņemot vērā 2025.gada līguma 2026.gada vienošanās pielikuma realizāciju.</w:t>
            </w:r>
          </w:p>
        </w:tc>
        <w:tc>
          <w:tcPr>
            <w:tcW w:w="1134" w:type="dxa"/>
          </w:tcPr>
          <w:p w14:paraId="000003C8"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C9"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r>
      <w:tr w:rsidR="00B33C29" w14:paraId="596244BA" w14:textId="77777777" w:rsidTr="00793FDB">
        <w:trPr>
          <w:trHeight w:val="251"/>
        </w:trPr>
        <w:tc>
          <w:tcPr>
            <w:tcW w:w="716" w:type="dxa"/>
          </w:tcPr>
          <w:p w14:paraId="000003CA" w14:textId="3EB669D1"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2.</w:t>
            </w:r>
          </w:p>
        </w:tc>
        <w:tc>
          <w:tcPr>
            <w:tcW w:w="5535" w:type="dxa"/>
          </w:tcPr>
          <w:p w14:paraId="000003CB" w14:textId="69E18BCE" w:rsidR="00B33C29" w:rsidRPr="002C11CF" w:rsidRDefault="00B33C29" w:rsidP="00B33C29">
            <w:pPr>
              <w:spacing w:line="259" w:lineRule="auto"/>
              <w:jc w:val="both"/>
              <w:rPr>
                <w:rFonts w:ascii="Calibri" w:eastAsia="Calibri" w:hAnsi="Calibri" w:cs="Calibri"/>
                <w:sz w:val="24"/>
                <w:szCs w:val="24"/>
              </w:rPr>
            </w:pPr>
            <w:r w:rsidRPr="002C11CF">
              <w:rPr>
                <w:rFonts w:ascii="Calibri" w:eastAsia="Calibri" w:hAnsi="Calibri" w:cs="Calibri"/>
              </w:rPr>
              <w:t>Piedalīties ZEN sagatavošanas izstrādē,  kontrolzvejā un nodrošināt sabiedrības informēšanu un iesaisti.</w:t>
            </w:r>
          </w:p>
        </w:tc>
        <w:tc>
          <w:tcPr>
            <w:tcW w:w="5940" w:type="dxa"/>
          </w:tcPr>
          <w:p w14:paraId="5720FF10" w14:textId="77777777" w:rsidR="00B33C29" w:rsidRPr="002C11CF" w:rsidRDefault="00B33C29" w:rsidP="00B33C29">
            <w:pPr>
              <w:spacing w:line="259" w:lineRule="auto"/>
              <w:jc w:val="both"/>
              <w:rPr>
                <w:rFonts w:ascii="Calibri" w:eastAsia="Calibri" w:hAnsi="Calibri" w:cs="Calibri"/>
              </w:rPr>
            </w:pPr>
            <w:r w:rsidRPr="002C11CF">
              <w:rPr>
                <w:rFonts w:ascii="Calibri" w:eastAsia="Calibri" w:hAnsi="Calibri" w:cs="Calibri"/>
              </w:rPr>
              <w:t xml:space="preserve">Brasla, tilts pār Braslu Straupē līdz Braslas ūdenskrātuves aizsprostam, </w:t>
            </w:r>
          </w:p>
          <w:p w14:paraId="27E5F34A" w14:textId="77777777" w:rsidR="00B33C29" w:rsidRPr="002C11CF" w:rsidRDefault="00B33C29" w:rsidP="00B33C29">
            <w:pPr>
              <w:spacing w:line="259" w:lineRule="auto"/>
              <w:jc w:val="both"/>
              <w:rPr>
                <w:rFonts w:ascii="Calibri" w:eastAsia="Calibri" w:hAnsi="Calibri" w:cs="Calibri"/>
              </w:rPr>
            </w:pPr>
            <w:r w:rsidRPr="002C11CF">
              <w:rPr>
                <w:rFonts w:ascii="Calibri" w:eastAsia="Calibri" w:hAnsi="Calibri" w:cs="Calibri"/>
              </w:rPr>
              <w:t>Sāruma ezers,</w:t>
            </w:r>
          </w:p>
          <w:p w14:paraId="3BB315A1" w14:textId="77777777" w:rsidR="00B33C29" w:rsidRPr="002C11CF" w:rsidRDefault="00B33C29" w:rsidP="00B33C29">
            <w:pPr>
              <w:spacing w:line="259" w:lineRule="auto"/>
              <w:jc w:val="both"/>
              <w:rPr>
                <w:rFonts w:ascii="Calibri" w:eastAsia="Calibri" w:hAnsi="Calibri" w:cs="Calibri"/>
              </w:rPr>
            </w:pPr>
            <w:r w:rsidRPr="002C11CF">
              <w:rPr>
                <w:rFonts w:ascii="Calibri" w:eastAsia="Calibri" w:hAnsi="Calibri" w:cs="Calibri"/>
              </w:rPr>
              <w:t>Raiskuma ezers,</w:t>
            </w:r>
          </w:p>
          <w:p w14:paraId="6051A0B8" w14:textId="77777777" w:rsidR="00B33C29" w:rsidRPr="002C11CF" w:rsidRDefault="00B33C29" w:rsidP="00B33C29">
            <w:pPr>
              <w:spacing w:line="259" w:lineRule="auto"/>
              <w:jc w:val="both"/>
              <w:rPr>
                <w:rFonts w:ascii="Calibri" w:eastAsia="Calibri" w:hAnsi="Calibri" w:cs="Calibri"/>
              </w:rPr>
            </w:pPr>
            <w:r w:rsidRPr="002C11CF">
              <w:rPr>
                <w:rFonts w:ascii="Calibri" w:eastAsia="Calibri" w:hAnsi="Calibri" w:cs="Calibri"/>
              </w:rPr>
              <w:t>Auciema ezers,</w:t>
            </w:r>
          </w:p>
          <w:p w14:paraId="000003CC" w14:textId="368FADE0" w:rsidR="00B33C29" w:rsidRPr="002C11CF" w:rsidRDefault="00B33C29" w:rsidP="00B33C29">
            <w:pPr>
              <w:spacing w:line="259" w:lineRule="auto"/>
              <w:jc w:val="both"/>
              <w:rPr>
                <w:rFonts w:ascii="Calibri" w:eastAsia="Calibri" w:hAnsi="Calibri" w:cs="Calibri"/>
                <w:sz w:val="24"/>
                <w:szCs w:val="24"/>
              </w:rPr>
            </w:pPr>
            <w:r w:rsidRPr="002C11CF">
              <w:rPr>
                <w:rFonts w:ascii="Calibri" w:eastAsia="Calibri" w:hAnsi="Calibri" w:cs="Calibri"/>
              </w:rPr>
              <w:t>Raunas upe 1.posms</w:t>
            </w:r>
          </w:p>
        </w:tc>
        <w:tc>
          <w:tcPr>
            <w:tcW w:w="1134" w:type="dxa"/>
          </w:tcPr>
          <w:p w14:paraId="000003CD"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CE"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r>
      <w:tr w:rsidR="00B33C29" w14:paraId="29F36C83" w14:textId="77777777" w:rsidTr="00793FDB">
        <w:trPr>
          <w:trHeight w:val="927"/>
        </w:trPr>
        <w:tc>
          <w:tcPr>
            <w:tcW w:w="716" w:type="dxa"/>
          </w:tcPr>
          <w:p w14:paraId="000003CF" w14:textId="402C5585"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3.</w:t>
            </w:r>
          </w:p>
        </w:tc>
        <w:tc>
          <w:tcPr>
            <w:tcW w:w="5535" w:type="dxa"/>
          </w:tcPr>
          <w:p w14:paraId="000003D0" w14:textId="15D1E190" w:rsidR="00B33C29" w:rsidRPr="002C11CF" w:rsidRDefault="008A612B" w:rsidP="00B33C29">
            <w:pPr>
              <w:spacing w:line="259" w:lineRule="auto"/>
              <w:jc w:val="both"/>
              <w:rPr>
                <w:rFonts w:ascii="Calibri" w:eastAsia="Calibri" w:hAnsi="Calibri" w:cs="Calibri"/>
                <w:sz w:val="24"/>
                <w:szCs w:val="24"/>
              </w:rPr>
            </w:pPr>
            <w:r w:rsidRPr="002C11CF">
              <w:rPr>
                <w:rFonts w:ascii="Calibri" w:eastAsia="Calibri" w:hAnsi="Calibri" w:cs="Calibri"/>
              </w:rPr>
              <w:t xml:space="preserve">Veikt ūdenstilpju apsekošanu saskaņā ar apsekošanas darba uzdevumiem un organizēt zvejas un makšķerēšanas noteikumu ievērošanas pasākumus, saskaņā ar Koncepcijas prioritāšu sarakstu,  sadarbībā ar Pašvaldības  policiju, Valsts vides dienestu un  Dabas aizsardzības pārvaldi  </w:t>
            </w:r>
          </w:p>
        </w:tc>
        <w:tc>
          <w:tcPr>
            <w:tcW w:w="5940" w:type="dxa"/>
          </w:tcPr>
          <w:p w14:paraId="5CD172D7" w14:textId="53590DAE" w:rsidR="00B33C29" w:rsidRPr="002C11CF" w:rsidRDefault="00B33C29" w:rsidP="00B33C29">
            <w:pPr>
              <w:jc w:val="both"/>
              <w:rPr>
                <w:rFonts w:asciiTheme="minorHAnsi" w:hAnsiTheme="minorHAnsi" w:cstheme="minorHAnsi"/>
              </w:rPr>
            </w:pPr>
            <w:r w:rsidRPr="002C11CF">
              <w:rPr>
                <w:rFonts w:asciiTheme="minorHAnsi" w:hAnsiTheme="minorHAnsi" w:cstheme="minorHAnsi"/>
              </w:rPr>
              <w:t xml:space="preserve">Vietās, kur tiek organizēta licencētā makšķerēšana (min. 2x nedēļā, no </w:t>
            </w:r>
            <w:r w:rsidR="002C11CF" w:rsidRPr="002C11CF">
              <w:rPr>
                <w:rFonts w:asciiTheme="minorHAnsi" w:hAnsiTheme="minorHAnsi" w:cstheme="minorHAnsi"/>
              </w:rPr>
              <w:t>1.maija līdz 30. jūnijam un no 1.septembra līdz 31.oktobrim</w:t>
            </w:r>
            <w:r w:rsidRPr="002C11CF">
              <w:rPr>
                <w:rFonts w:asciiTheme="minorHAnsi" w:hAnsiTheme="minorHAnsi" w:cstheme="minorHAnsi"/>
              </w:rPr>
              <w:t>);</w:t>
            </w:r>
          </w:p>
          <w:p w14:paraId="6A2F7CD7" w14:textId="77777777" w:rsidR="00B33C29" w:rsidRPr="002C11CF" w:rsidRDefault="00B33C29" w:rsidP="00B33C29">
            <w:pPr>
              <w:jc w:val="both"/>
              <w:rPr>
                <w:rFonts w:ascii="Calibri" w:hAnsi="Calibri" w:cs="Calibri"/>
              </w:rPr>
            </w:pPr>
            <w:r w:rsidRPr="002C11CF">
              <w:rPr>
                <w:rFonts w:asciiTheme="minorHAnsi" w:hAnsiTheme="minorHAnsi" w:cstheme="minorHAnsi"/>
              </w:rPr>
              <w:t xml:space="preserve">1.prioritātes ūdens objekti - </w:t>
            </w:r>
            <w:r w:rsidRPr="002C11CF">
              <w:rPr>
                <w:rFonts w:ascii="Calibri" w:hAnsi="Calibri" w:cs="Calibri"/>
              </w:rPr>
              <w:t>min. 2x mēnesī;</w:t>
            </w:r>
          </w:p>
          <w:p w14:paraId="3AD54309" w14:textId="77777777" w:rsidR="00B33C29" w:rsidRPr="002C11CF" w:rsidRDefault="00B33C29" w:rsidP="00B33C29">
            <w:pPr>
              <w:jc w:val="both"/>
              <w:rPr>
                <w:rFonts w:ascii="Calibri" w:hAnsi="Calibri" w:cs="Calibri"/>
              </w:rPr>
            </w:pPr>
            <w:r w:rsidRPr="002C11CF">
              <w:rPr>
                <w:rFonts w:asciiTheme="minorHAnsi" w:hAnsiTheme="minorHAnsi" w:cstheme="minorHAnsi"/>
              </w:rPr>
              <w:t xml:space="preserve">2.prioritātes ūdens objekti - </w:t>
            </w:r>
            <w:r w:rsidRPr="002C11CF">
              <w:rPr>
                <w:rFonts w:ascii="Calibri" w:hAnsi="Calibri" w:cs="Calibri"/>
              </w:rPr>
              <w:t>min. 1x mēnesī;</w:t>
            </w:r>
          </w:p>
          <w:p w14:paraId="22797E92" w14:textId="77777777" w:rsidR="00B33C29" w:rsidRPr="002C11CF" w:rsidRDefault="00B33C29" w:rsidP="00B33C29">
            <w:pPr>
              <w:jc w:val="both"/>
              <w:rPr>
                <w:rFonts w:ascii="Calibri" w:hAnsi="Calibri" w:cs="Calibri"/>
              </w:rPr>
            </w:pPr>
            <w:r w:rsidRPr="002C11CF">
              <w:rPr>
                <w:rFonts w:asciiTheme="minorHAnsi" w:hAnsiTheme="minorHAnsi" w:cstheme="minorHAnsi"/>
              </w:rPr>
              <w:t xml:space="preserve">3.prioritātes ūdens objekti - </w:t>
            </w:r>
            <w:r w:rsidRPr="002C11CF">
              <w:rPr>
                <w:rFonts w:ascii="Calibri" w:hAnsi="Calibri" w:cs="Calibri"/>
              </w:rPr>
              <w:t>min. 1x divos mēnešos;</w:t>
            </w:r>
          </w:p>
          <w:p w14:paraId="29F979C3" w14:textId="77777777" w:rsidR="00B33C29" w:rsidRPr="002C11CF" w:rsidRDefault="00B33C29" w:rsidP="00B33C29">
            <w:pPr>
              <w:jc w:val="both"/>
              <w:rPr>
                <w:rFonts w:ascii="Calibri" w:hAnsi="Calibri" w:cs="Calibri"/>
              </w:rPr>
            </w:pPr>
            <w:r w:rsidRPr="002C11CF">
              <w:rPr>
                <w:rFonts w:asciiTheme="minorHAnsi" w:hAnsiTheme="minorHAnsi" w:cstheme="minorHAnsi"/>
              </w:rPr>
              <w:t xml:space="preserve">4.prioritātes ūdens objekti - </w:t>
            </w:r>
            <w:r w:rsidRPr="002C11CF">
              <w:rPr>
                <w:rFonts w:ascii="Calibri" w:hAnsi="Calibri" w:cs="Calibri"/>
              </w:rPr>
              <w:t>min. 1x trīs mēnešos.</w:t>
            </w:r>
          </w:p>
          <w:p w14:paraId="000003D1" w14:textId="5A2A4CFF" w:rsidR="00B33C29" w:rsidRPr="002C11CF" w:rsidRDefault="00B33C29" w:rsidP="00B33C29">
            <w:pPr>
              <w:jc w:val="both"/>
              <w:rPr>
                <w:rFonts w:ascii="Calibri" w:eastAsia="Calibri" w:hAnsi="Calibri" w:cs="Calibri"/>
                <w:sz w:val="24"/>
                <w:szCs w:val="24"/>
              </w:rPr>
            </w:pPr>
          </w:p>
        </w:tc>
        <w:tc>
          <w:tcPr>
            <w:tcW w:w="1134" w:type="dxa"/>
          </w:tcPr>
          <w:p w14:paraId="000003D2"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D3"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r>
      <w:tr w:rsidR="00B33C29" w14:paraId="7A96A85D" w14:textId="77777777" w:rsidTr="00793FDB">
        <w:trPr>
          <w:trHeight w:val="781"/>
        </w:trPr>
        <w:tc>
          <w:tcPr>
            <w:tcW w:w="716" w:type="dxa"/>
          </w:tcPr>
          <w:p w14:paraId="000003D4" w14:textId="4EB8E3D0"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4.</w:t>
            </w:r>
          </w:p>
        </w:tc>
        <w:tc>
          <w:tcPr>
            <w:tcW w:w="5535" w:type="dxa"/>
            <w:vAlign w:val="center"/>
          </w:tcPr>
          <w:sdt>
            <w:sdtPr>
              <w:tag w:val="goog_rdk_32"/>
              <w:id w:val="-766535145"/>
            </w:sdtPr>
            <w:sdtContent>
              <w:p w14:paraId="1F9E8EEC" w14:textId="77777777" w:rsidR="00B33C29" w:rsidRDefault="00B33C29" w:rsidP="00B33C29">
                <w:pPr>
                  <w:jc w:val="both"/>
                </w:pPr>
                <w:r w:rsidRPr="00377CB4">
                  <w:rPr>
                    <w:rFonts w:asciiTheme="minorHAnsi" w:hAnsiTheme="minorHAnsi" w:cstheme="minorHAnsi"/>
                  </w:rPr>
                  <w:t>Sekot</w:t>
                </w:r>
                <w:r>
                  <w:t xml:space="preserve"> </w:t>
                </w:r>
                <w:r>
                  <w:rPr>
                    <w:rFonts w:ascii="Calibri" w:eastAsia="Calibri" w:hAnsi="Calibri" w:cs="Calibri"/>
                  </w:rPr>
                  <w:t xml:space="preserve">ūdens kvalitātei un </w:t>
                </w:r>
                <w:r w:rsidRPr="00954493">
                  <w:rPr>
                    <w:rFonts w:ascii="Calibri" w:eastAsia="Calibri" w:hAnsi="Calibri" w:cs="Calibri"/>
                  </w:rPr>
                  <w:t>ūdenstilpju ekoloģisk</w:t>
                </w:r>
                <w:r>
                  <w:rPr>
                    <w:rFonts w:ascii="Calibri" w:eastAsia="Calibri" w:hAnsi="Calibri" w:cs="Calibri"/>
                  </w:rPr>
                  <w:t>ajam</w:t>
                </w:r>
                <w:r w:rsidRPr="00954493">
                  <w:rPr>
                    <w:rFonts w:ascii="Calibri" w:eastAsia="Calibri" w:hAnsi="Calibri" w:cs="Calibri"/>
                  </w:rPr>
                  <w:t xml:space="preserve"> stāvok</w:t>
                </w:r>
                <w:r>
                  <w:rPr>
                    <w:rFonts w:ascii="Calibri" w:eastAsia="Calibri" w:hAnsi="Calibri" w:cs="Calibri"/>
                  </w:rPr>
                  <w:t>lim,</w:t>
                </w:r>
                <w:sdt>
                  <w:sdtPr>
                    <w:tag w:val="goog_rdk_29"/>
                    <w:id w:val="-1118215692"/>
                  </w:sdtPr>
                  <w:sdtContent>
                    <w:sdt>
                      <w:sdtPr>
                        <w:tag w:val="goog_rdk_30"/>
                        <w:id w:val="309057585"/>
                      </w:sdtPr>
                      <w:sdtContent>
                        <w:r w:rsidRPr="00954493">
                          <w:rPr>
                            <w:rFonts w:ascii="Calibri" w:eastAsia="Calibri" w:hAnsi="Calibri" w:cs="Calibri"/>
                          </w:rPr>
                          <w:t xml:space="preserve"> atpūtas vietās pie ezeriem (testēt bioloģisko kvalitāti, fosfora un slāpekļa piesārņojumu, kā arī pēc nepieciešamības - zilaļģu klātbūtni) </w:t>
                        </w:r>
                      </w:sdtContent>
                    </w:sdt>
                  </w:sdtContent>
                </w:sdt>
              </w:p>
            </w:sdtContent>
          </w:sdt>
          <w:p w14:paraId="000003D5" w14:textId="62C0F5B2" w:rsidR="00B33C29" w:rsidRDefault="00B33C29" w:rsidP="00B33C29">
            <w:pPr>
              <w:spacing w:line="259" w:lineRule="auto"/>
              <w:jc w:val="both"/>
              <w:rPr>
                <w:rFonts w:ascii="Calibri" w:eastAsia="Calibri" w:hAnsi="Calibri" w:cs="Calibri"/>
                <w:sz w:val="24"/>
                <w:szCs w:val="24"/>
              </w:rPr>
            </w:pPr>
          </w:p>
        </w:tc>
        <w:tc>
          <w:tcPr>
            <w:tcW w:w="5940" w:type="dxa"/>
          </w:tcPr>
          <w:p w14:paraId="000003D6" w14:textId="76D12155" w:rsidR="00B33C29" w:rsidRDefault="00B33C29" w:rsidP="00B33C29">
            <w:pPr>
              <w:jc w:val="both"/>
              <w:rPr>
                <w:rFonts w:ascii="Calibri" w:eastAsia="Calibri" w:hAnsi="Calibri" w:cs="Calibri"/>
                <w:sz w:val="24"/>
                <w:szCs w:val="24"/>
              </w:rPr>
            </w:pPr>
            <w:r>
              <w:rPr>
                <w:rFonts w:ascii="Calibri" w:eastAsia="Calibri" w:hAnsi="Calibri" w:cs="Calibri"/>
              </w:rPr>
              <w:t xml:space="preserve">Veikt ūdens kvalitātes kontroli saskaņā ar ūdens kvalitātes mērījumu plānu:  un veikt peldvietu ūdens baktereoloģiskās analīzes: Ungura, Raiskuma, Auciema, Riebiņu,  Driškina, Niniera, Startu, Ratnieku un Mazuma ezerā, vienu reizi katrā ezerā. Ezeru ķīmiskās analīzes: </w:t>
            </w:r>
            <w:r w:rsidRPr="00375969">
              <w:rPr>
                <w:rFonts w:ascii="Calibri" w:eastAsia="Calibri" w:hAnsi="Calibri" w:cs="Calibri"/>
              </w:rPr>
              <w:t>Ungur</w:t>
            </w:r>
            <w:r>
              <w:rPr>
                <w:rFonts w:ascii="Calibri" w:eastAsia="Calibri" w:hAnsi="Calibri" w:cs="Calibri"/>
              </w:rPr>
              <w:t>a</w:t>
            </w:r>
            <w:r w:rsidRPr="00375969">
              <w:rPr>
                <w:rFonts w:ascii="Calibri" w:eastAsia="Calibri" w:hAnsi="Calibri" w:cs="Calibri"/>
              </w:rPr>
              <w:t>, Sārum</w:t>
            </w:r>
            <w:r>
              <w:rPr>
                <w:rFonts w:ascii="Calibri" w:eastAsia="Calibri" w:hAnsi="Calibri" w:cs="Calibri"/>
              </w:rPr>
              <w:t>a</w:t>
            </w:r>
            <w:r w:rsidRPr="00375969">
              <w:rPr>
                <w:rFonts w:ascii="Calibri" w:eastAsia="Calibri" w:hAnsi="Calibri" w:cs="Calibri"/>
              </w:rPr>
              <w:t>, Riebiņ</w:t>
            </w:r>
            <w:r>
              <w:rPr>
                <w:rFonts w:ascii="Calibri" w:eastAsia="Calibri" w:hAnsi="Calibri" w:cs="Calibri"/>
              </w:rPr>
              <w:t>a ezerā</w:t>
            </w:r>
            <w:r w:rsidRPr="00375969">
              <w:rPr>
                <w:rFonts w:ascii="Calibri" w:eastAsia="Calibri" w:hAnsi="Calibri" w:cs="Calibri"/>
              </w:rPr>
              <w:t xml:space="preserve"> - 2 </w:t>
            </w:r>
            <w:r>
              <w:rPr>
                <w:rFonts w:ascii="Calibri" w:eastAsia="Calibri" w:hAnsi="Calibri" w:cs="Calibri"/>
              </w:rPr>
              <w:t>paraug</w:t>
            </w:r>
            <w:r w:rsidRPr="00375969">
              <w:rPr>
                <w:rFonts w:ascii="Calibri" w:eastAsia="Calibri" w:hAnsi="Calibri" w:cs="Calibri"/>
              </w:rPr>
              <w:t>laukumi</w:t>
            </w:r>
            <w:r>
              <w:rPr>
                <w:rFonts w:ascii="Calibri" w:eastAsia="Calibri" w:hAnsi="Calibri" w:cs="Calibri"/>
              </w:rPr>
              <w:t>;</w:t>
            </w:r>
            <w:r w:rsidRPr="00375969">
              <w:rPr>
                <w:rFonts w:ascii="Calibri" w:eastAsia="Calibri" w:hAnsi="Calibri" w:cs="Calibri"/>
              </w:rPr>
              <w:t xml:space="preserve"> Raiskum</w:t>
            </w:r>
            <w:r>
              <w:rPr>
                <w:rFonts w:ascii="Calibri" w:eastAsia="Calibri" w:hAnsi="Calibri" w:cs="Calibri"/>
              </w:rPr>
              <w:t>a</w:t>
            </w:r>
            <w:r w:rsidRPr="00375969">
              <w:rPr>
                <w:rFonts w:ascii="Calibri" w:eastAsia="Calibri" w:hAnsi="Calibri" w:cs="Calibri"/>
              </w:rPr>
              <w:t>, Auciem</w:t>
            </w:r>
            <w:r>
              <w:rPr>
                <w:rFonts w:ascii="Calibri" w:eastAsia="Calibri" w:hAnsi="Calibri" w:cs="Calibri"/>
              </w:rPr>
              <w:t>a</w:t>
            </w:r>
            <w:r w:rsidRPr="00375969">
              <w:rPr>
                <w:rFonts w:ascii="Calibri" w:eastAsia="Calibri" w:hAnsi="Calibri" w:cs="Calibri"/>
              </w:rPr>
              <w:t>, Ratniek</w:t>
            </w:r>
            <w:r>
              <w:rPr>
                <w:rFonts w:ascii="Calibri" w:eastAsia="Calibri" w:hAnsi="Calibri" w:cs="Calibri"/>
              </w:rPr>
              <w:t>a</w:t>
            </w:r>
            <w:r w:rsidRPr="00375969">
              <w:rPr>
                <w:rFonts w:ascii="Calibri" w:eastAsia="Calibri" w:hAnsi="Calibri" w:cs="Calibri"/>
              </w:rPr>
              <w:t>, Driškin</w:t>
            </w:r>
            <w:r>
              <w:rPr>
                <w:rFonts w:ascii="Calibri" w:eastAsia="Calibri" w:hAnsi="Calibri" w:cs="Calibri"/>
              </w:rPr>
              <w:t>a ezerā</w:t>
            </w:r>
            <w:r w:rsidRPr="00375969">
              <w:rPr>
                <w:rFonts w:ascii="Calibri" w:eastAsia="Calibri" w:hAnsi="Calibri" w:cs="Calibri"/>
              </w:rPr>
              <w:t xml:space="preserve"> </w:t>
            </w:r>
            <w:r>
              <w:rPr>
                <w:rFonts w:ascii="Calibri" w:eastAsia="Calibri" w:hAnsi="Calibri" w:cs="Calibri"/>
              </w:rPr>
              <w:t>–</w:t>
            </w:r>
            <w:r w:rsidRPr="00375969">
              <w:rPr>
                <w:rFonts w:ascii="Calibri" w:eastAsia="Calibri" w:hAnsi="Calibri" w:cs="Calibri"/>
              </w:rPr>
              <w:t xml:space="preserve"> 1</w:t>
            </w:r>
            <w:r>
              <w:rPr>
                <w:rFonts w:ascii="Calibri" w:eastAsia="Calibri" w:hAnsi="Calibri" w:cs="Calibri"/>
              </w:rPr>
              <w:t xml:space="preserve"> paraug</w:t>
            </w:r>
            <w:r w:rsidRPr="00375969">
              <w:rPr>
                <w:rFonts w:ascii="Calibri" w:eastAsia="Calibri" w:hAnsi="Calibri" w:cs="Calibri"/>
              </w:rPr>
              <w:t>laukums</w:t>
            </w:r>
          </w:p>
        </w:tc>
        <w:tc>
          <w:tcPr>
            <w:tcW w:w="1134" w:type="dxa"/>
          </w:tcPr>
          <w:p w14:paraId="000003D7"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D8"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r>
      <w:tr w:rsidR="00B33C29" w14:paraId="00C602A2" w14:textId="77777777" w:rsidTr="00793FDB">
        <w:trPr>
          <w:trHeight w:val="551"/>
        </w:trPr>
        <w:tc>
          <w:tcPr>
            <w:tcW w:w="716" w:type="dxa"/>
          </w:tcPr>
          <w:p w14:paraId="000003D9" w14:textId="32B20F94"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5.</w:t>
            </w:r>
          </w:p>
        </w:tc>
        <w:tc>
          <w:tcPr>
            <w:tcW w:w="5535" w:type="dxa"/>
          </w:tcPr>
          <w:p w14:paraId="000003DA" w14:textId="12191F9F" w:rsidR="00B33C29" w:rsidRDefault="00B33C29" w:rsidP="00B33C29">
            <w:pPr>
              <w:jc w:val="both"/>
              <w:rPr>
                <w:rFonts w:ascii="Calibri" w:eastAsia="Calibri" w:hAnsi="Calibri" w:cs="Calibri"/>
                <w:sz w:val="24"/>
                <w:szCs w:val="24"/>
              </w:rPr>
            </w:pPr>
            <w:r>
              <w:rPr>
                <w:rFonts w:ascii="Calibri" w:eastAsia="Calibri" w:hAnsi="Calibri" w:cs="Calibri"/>
              </w:rPr>
              <w:t>Uzraudzīt ūdenstilpju ūdens līmeņa regulēšanas hidrotehnisko būvju darbību un fiksēt ūdens līmeņa izmaiņas. Nepieciešamības gadījumā informēt Pašvaldību.</w:t>
            </w:r>
          </w:p>
        </w:tc>
        <w:tc>
          <w:tcPr>
            <w:tcW w:w="5940" w:type="dxa"/>
          </w:tcPr>
          <w:p w14:paraId="000003DB" w14:textId="49B8CD06" w:rsidR="00B33C29" w:rsidRDefault="00B33C29" w:rsidP="00B33C29">
            <w:pPr>
              <w:jc w:val="both"/>
              <w:rPr>
                <w:rFonts w:ascii="Calibri" w:eastAsia="Calibri" w:hAnsi="Calibri" w:cs="Calibri"/>
                <w:sz w:val="24"/>
                <w:szCs w:val="24"/>
              </w:rPr>
            </w:pPr>
            <w:r>
              <w:rPr>
                <w:rFonts w:ascii="Calibri" w:eastAsia="Calibri" w:hAnsi="Calibri" w:cs="Calibri"/>
              </w:rPr>
              <w:t>Veikt ūdenstilpju hidrotehnisko būvju uzraudzību un veikt pasākumus saskaņā ar Ūdenstilpju hidrotehnisko būvju aprakstu par ūdenstilpēm uz kurām ir ūdens regulēšanas ierīces.</w:t>
            </w:r>
          </w:p>
        </w:tc>
        <w:tc>
          <w:tcPr>
            <w:tcW w:w="1134" w:type="dxa"/>
          </w:tcPr>
          <w:p w14:paraId="000003DC"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DD"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r>
      <w:tr w:rsidR="00B33C29" w14:paraId="475FA44B" w14:textId="77777777" w:rsidTr="00793FDB">
        <w:trPr>
          <w:trHeight w:val="251"/>
        </w:trPr>
        <w:tc>
          <w:tcPr>
            <w:tcW w:w="716" w:type="dxa"/>
          </w:tcPr>
          <w:p w14:paraId="000003DE" w14:textId="792053C5"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6.</w:t>
            </w:r>
          </w:p>
        </w:tc>
        <w:tc>
          <w:tcPr>
            <w:tcW w:w="5535" w:type="dxa"/>
          </w:tcPr>
          <w:p w14:paraId="202A95C0" w14:textId="77777777" w:rsidR="008A612B" w:rsidRPr="00CC4977" w:rsidRDefault="00000000" w:rsidP="008A612B">
            <w:pPr>
              <w:pStyle w:val="Paraststmeklis"/>
              <w:jc w:val="both"/>
              <w:rPr>
                <w:rFonts w:asciiTheme="minorHAnsi" w:hAnsiTheme="minorHAnsi" w:cstheme="minorBidi"/>
                <w:sz w:val="22"/>
                <w:szCs w:val="22"/>
              </w:rPr>
            </w:pPr>
            <w:sdt>
              <w:sdtPr>
                <w:rPr>
                  <w:sz w:val="22"/>
                  <w:szCs w:val="22"/>
                </w:rPr>
                <w:tag w:val="goog_rdk_38"/>
                <w:id w:val="-350888433"/>
              </w:sdtPr>
              <w:sdtContent>
                <w:r w:rsidR="008A612B" w:rsidRPr="00CC4977">
                  <w:rPr>
                    <w:rFonts w:ascii="Calibri" w:eastAsia="Calibri" w:hAnsi="Calibri" w:cs="Calibri"/>
                    <w:sz w:val="22"/>
                    <w:szCs w:val="22"/>
                  </w:rPr>
                  <w:t>Informēt</w:t>
                </w:r>
              </w:sdtContent>
            </w:sdt>
            <w:r w:rsidR="008A612B" w:rsidRPr="00CC4977">
              <w:rPr>
                <w:rFonts w:ascii="Calibri" w:eastAsia="Calibri" w:hAnsi="Calibri" w:cs="Calibri"/>
                <w:sz w:val="22"/>
                <w:szCs w:val="22"/>
              </w:rPr>
              <w:t xml:space="preserve"> apvienību pārvaldes par pie ūdenstilpēm pieguļošās pašvaldības teritorijas uzturēšanu, </w:t>
            </w:r>
            <w:r w:rsidR="008A612B" w:rsidRPr="00CC4977">
              <w:rPr>
                <w:rFonts w:asciiTheme="minorHAnsi" w:hAnsiTheme="minorHAnsi" w:cstheme="minorBidi"/>
                <w:sz w:val="22"/>
                <w:szCs w:val="22"/>
              </w:rPr>
              <w:t>bojātās un nolietotās infrastruktūras atjaunošanu.</w:t>
            </w:r>
          </w:p>
          <w:p w14:paraId="000003DF" w14:textId="42453EE7" w:rsidR="00B33C29" w:rsidRPr="00CC4977" w:rsidRDefault="00B33C29" w:rsidP="00B33C29">
            <w:pPr>
              <w:jc w:val="both"/>
              <w:rPr>
                <w:rFonts w:ascii="Calibri" w:eastAsia="Calibri" w:hAnsi="Calibri" w:cs="Calibri"/>
                <w:sz w:val="24"/>
                <w:szCs w:val="24"/>
              </w:rPr>
            </w:pPr>
          </w:p>
        </w:tc>
        <w:tc>
          <w:tcPr>
            <w:tcW w:w="5940" w:type="dxa"/>
          </w:tcPr>
          <w:p w14:paraId="000003E0" w14:textId="1ED07D83" w:rsidR="00B33C29" w:rsidRPr="00CC4977" w:rsidRDefault="00B33C29" w:rsidP="00B33C29">
            <w:pPr>
              <w:jc w:val="both"/>
              <w:rPr>
                <w:rFonts w:ascii="Calibri" w:eastAsia="Calibri" w:hAnsi="Calibri" w:cs="Calibri"/>
                <w:sz w:val="24"/>
                <w:szCs w:val="24"/>
              </w:rPr>
            </w:pPr>
            <w:r w:rsidRPr="00CC4977">
              <w:rPr>
                <w:rFonts w:ascii="Calibri" w:eastAsia="Calibri" w:hAnsi="Calibri" w:cs="Calibri"/>
              </w:rPr>
              <w:t>Visu gadu</w:t>
            </w:r>
          </w:p>
        </w:tc>
        <w:tc>
          <w:tcPr>
            <w:tcW w:w="1134" w:type="dxa"/>
          </w:tcPr>
          <w:p w14:paraId="000003E1"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E2"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r>
      <w:tr w:rsidR="00B33C29" w14:paraId="3B2EA7DD" w14:textId="77777777" w:rsidTr="00793FDB">
        <w:trPr>
          <w:trHeight w:val="251"/>
        </w:trPr>
        <w:tc>
          <w:tcPr>
            <w:tcW w:w="716" w:type="dxa"/>
          </w:tcPr>
          <w:p w14:paraId="000003E3" w14:textId="4A79B245"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7.</w:t>
            </w:r>
          </w:p>
        </w:tc>
        <w:tc>
          <w:tcPr>
            <w:tcW w:w="5535" w:type="dxa"/>
          </w:tcPr>
          <w:p w14:paraId="000003E4" w14:textId="069ED4A4" w:rsidR="00B33C29" w:rsidRPr="00CC4977" w:rsidRDefault="008A612B" w:rsidP="00B33C29">
            <w:pPr>
              <w:jc w:val="both"/>
              <w:rPr>
                <w:rFonts w:ascii="Calibri" w:eastAsia="Calibri" w:hAnsi="Calibri" w:cs="Calibri"/>
                <w:sz w:val="24"/>
                <w:szCs w:val="24"/>
              </w:rPr>
            </w:pPr>
            <w:r w:rsidRPr="00CC4977">
              <w:rPr>
                <w:rFonts w:ascii="Calibri" w:eastAsia="Calibri" w:hAnsi="Calibri" w:cs="Calibri"/>
              </w:rPr>
              <w:t>Veicināt</w:t>
            </w:r>
            <w:r w:rsidRPr="00CC4977">
              <w:t xml:space="preserve"> </w:t>
            </w:r>
            <w:r w:rsidRPr="00CC4977">
              <w:rPr>
                <w:rFonts w:ascii="Calibri" w:eastAsia="Calibri" w:hAnsi="Calibri" w:cs="Calibri"/>
              </w:rPr>
              <w:t xml:space="preserve">jaunu publisku infrastruktūras objektu izveidošanu un esošo objektu </w:t>
            </w:r>
            <w:sdt>
              <w:sdtPr>
                <w:tag w:val="goog_rdk_48"/>
                <w:id w:val="-21472678"/>
              </w:sdtPr>
              <w:sdtContent/>
            </w:sdt>
            <w:r w:rsidRPr="00CC4977">
              <w:rPr>
                <w:rFonts w:ascii="Calibri" w:eastAsia="Calibri" w:hAnsi="Calibri" w:cs="Calibri"/>
              </w:rPr>
              <w:t>uzturēšanu. Pēc iespējas izmantot projektu un infrastruktūras attīstības programmu iespējas. (Jaunu publisko infrastruktūras objektu saraksts, vienojoties ar pašvaldību, var tikt mainīts un papildināts).</w:t>
            </w:r>
          </w:p>
        </w:tc>
        <w:tc>
          <w:tcPr>
            <w:tcW w:w="5940" w:type="dxa"/>
          </w:tcPr>
          <w:p w14:paraId="000003E5" w14:textId="0F1D8BDF" w:rsidR="00B33C29" w:rsidRPr="00CC4977" w:rsidRDefault="00B33C29" w:rsidP="00B33C29">
            <w:pPr>
              <w:jc w:val="both"/>
              <w:rPr>
                <w:rFonts w:ascii="Calibri" w:eastAsia="Calibri" w:hAnsi="Calibri" w:cs="Calibri"/>
                <w:sz w:val="24"/>
                <w:szCs w:val="24"/>
              </w:rPr>
            </w:pPr>
            <w:r w:rsidRPr="00CC4977">
              <w:rPr>
                <w:rFonts w:ascii="Calibri" w:eastAsia="Calibri" w:hAnsi="Calibri" w:cs="Calibri"/>
              </w:rPr>
              <w:t>Vienas vietas izveide (Raiskuma ezers), esošo vietu uzturēšana un attīstība</w:t>
            </w:r>
          </w:p>
        </w:tc>
        <w:tc>
          <w:tcPr>
            <w:tcW w:w="1134" w:type="dxa"/>
          </w:tcPr>
          <w:p w14:paraId="000003E6"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E7"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r>
      <w:tr w:rsidR="00B33C29" w14:paraId="07EAADB1" w14:textId="77777777" w:rsidTr="00793FDB">
        <w:trPr>
          <w:trHeight w:val="251"/>
        </w:trPr>
        <w:tc>
          <w:tcPr>
            <w:tcW w:w="716" w:type="dxa"/>
          </w:tcPr>
          <w:p w14:paraId="000003E8" w14:textId="38421C0F"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lastRenderedPageBreak/>
              <w:t>8.</w:t>
            </w:r>
          </w:p>
        </w:tc>
        <w:tc>
          <w:tcPr>
            <w:tcW w:w="5535" w:type="dxa"/>
          </w:tcPr>
          <w:p w14:paraId="000003E9" w14:textId="389839E4" w:rsidR="00B33C29" w:rsidRPr="00CC4977" w:rsidRDefault="00B33C29" w:rsidP="00B33C29">
            <w:pPr>
              <w:jc w:val="both"/>
              <w:rPr>
                <w:rFonts w:ascii="Calibri" w:eastAsia="Calibri" w:hAnsi="Calibri" w:cs="Calibri"/>
                <w:sz w:val="24"/>
                <w:szCs w:val="24"/>
              </w:rPr>
            </w:pPr>
            <w:r w:rsidRPr="00CC4977">
              <w:rPr>
                <w:rFonts w:ascii="Calibri" w:eastAsia="Calibri" w:hAnsi="Calibri" w:cs="Calibri"/>
              </w:rPr>
              <w:t>Organizēt ūdenstilpju krastu sakopšanas un dzīvotņu uzlabošanas talkas. Sadarbība ar piekrastes iedzīvotājiem, uzņēmējiem. Iniciēt vietējo kopienu organizēšanos</w:t>
            </w:r>
          </w:p>
        </w:tc>
        <w:tc>
          <w:tcPr>
            <w:tcW w:w="5940" w:type="dxa"/>
          </w:tcPr>
          <w:p w14:paraId="000003EA" w14:textId="1821D655" w:rsidR="00B33C29" w:rsidRPr="00CC4977" w:rsidRDefault="0048338E" w:rsidP="00B33C29">
            <w:pPr>
              <w:jc w:val="both"/>
              <w:rPr>
                <w:rFonts w:ascii="Calibri" w:eastAsia="Calibri" w:hAnsi="Calibri" w:cs="Calibri"/>
                <w:sz w:val="24"/>
                <w:szCs w:val="24"/>
              </w:rPr>
            </w:pPr>
            <w:r w:rsidRPr="00CC4977">
              <w:rPr>
                <w:rFonts w:ascii="Calibri" w:eastAsia="Calibri" w:hAnsi="Calibri" w:cs="Calibri"/>
              </w:rPr>
              <w:t>Ne mazāk kā 2 pasākumi. Kā arī Ūdensteces tīrīšana un zivju nārsta vietu sakopšana Skaļupe, Kumada un Raunis, atkarībā no situācijas dabā vismaz 5km kopgarumā (saskaņojot ar pašvaldību un VVD)</w:t>
            </w:r>
          </w:p>
        </w:tc>
        <w:tc>
          <w:tcPr>
            <w:tcW w:w="1134" w:type="dxa"/>
          </w:tcPr>
          <w:p w14:paraId="000003EB"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EC"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r>
      <w:tr w:rsidR="00B33C29" w14:paraId="51162210" w14:textId="77777777" w:rsidTr="00793FDB">
        <w:trPr>
          <w:trHeight w:val="251"/>
        </w:trPr>
        <w:tc>
          <w:tcPr>
            <w:tcW w:w="716" w:type="dxa"/>
          </w:tcPr>
          <w:p w14:paraId="000003ED" w14:textId="4875ECEF"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9.</w:t>
            </w:r>
          </w:p>
        </w:tc>
        <w:sdt>
          <w:sdtPr>
            <w:tag w:val="goog_rdk_112"/>
            <w:id w:val="550810097"/>
          </w:sdtPr>
          <w:sdtContent>
            <w:tc>
              <w:tcPr>
                <w:tcW w:w="5535" w:type="dxa"/>
              </w:tcPr>
              <w:sdt>
                <w:sdtPr>
                  <w:tag w:val="goog_rdk_117"/>
                  <w:id w:val="-737400357"/>
                </w:sdtPr>
                <w:sdtContent>
                  <w:p w14:paraId="000003EE" w14:textId="4141E414" w:rsidR="00B33C29" w:rsidRPr="00CC4977" w:rsidRDefault="00E35686" w:rsidP="00B33C29">
                    <w:pPr>
                      <w:jc w:val="both"/>
                      <w:rPr>
                        <w:rFonts w:ascii="Calibri" w:eastAsia="Calibri" w:hAnsi="Calibri" w:cs="Calibri"/>
                        <w:sz w:val="24"/>
                        <w:szCs w:val="24"/>
                      </w:rPr>
                    </w:pPr>
                    <w:r w:rsidRPr="00CC4977">
                      <w:rPr>
                        <w:rFonts w:ascii="Calibri" w:eastAsia="Calibri" w:hAnsi="Calibri" w:cs="Calibri"/>
                      </w:rPr>
                      <w:t>Organizēt bērnu un jauniešu dabas izziņas pasākumus novada bērniem</w:t>
                    </w:r>
                    <w:sdt>
                      <w:sdtPr>
                        <w:tag w:val="goog_rdk_54"/>
                        <w:id w:val="241531513"/>
                      </w:sdtPr>
                      <w:sdtContent>
                        <w:r w:rsidRPr="00CC4977">
                          <w:rPr>
                            <w:rFonts w:ascii="Calibri" w:eastAsia="Calibri" w:hAnsi="Calibri" w:cs="Calibri"/>
                          </w:rPr>
                          <w:t xml:space="preserve"> piesaistot ārējo finansējumu</w:t>
                        </w:r>
                      </w:sdtContent>
                    </w:sdt>
                    <w:r w:rsidRPr="00CC4977">
                      <w:t xml:space="preserve"> </w:t>
                    </w:r>
                    <w:sdt>
                      <w:sdtPr>
                        <w:tag w:val="goog_rdk_116"/>
                        <w:id w:val="-1530715447"/>
                      </w:sdtPr>
                      <w:sdtContent/>
                    </w:sdt>
                  </w:p>
                </w:sdtContent>
              </w:sdt>
            </w:tc>
          </w:sdtContent>
        </w:sdt>
        <w:tc>
          <w:tcPr>
            <w:tcW w:w="5940" w:type="dxa"/>
          </w:tcPr>
          <w:p w14:paraId="000003EF" w14:textId="40D6ECE6" w:rsidR="00B33C29" w:rsidRPr="00CC4977" w:rsidRDefault="00B33C29" w:rsidP="00B33C29">
            <w:pPr>
              <w:jc w:val="both"/>
              <w:rPr>
                <w:rFonts w:ascii="Calibri" w:eastAsia="Calibri" w:hAnsi="Calibri" w:cs="Calibri"/>
                <w:sz w:val="24"/>
                <w:szCs w:val="24"/>
              </w:rPr>
            </w:pPr>
            <w:r w:rsidRPr="00CC4977">
              <w:rPr>
                <w:rFonts w:ascii="Calibri" w:eastAsia="Calibri" w:hAnsi="Calibri" w:cs="Calibri"/>
              </w:rPr>
              <w:t>Organizēt trīs dienu dabas izziņas nometnes projektu, Dalībnieku skaits- 25 bērni un jaunieši. Paredzot, ka pašvaldības atbalsts 2026.gadā nepārsniedz 500 EUR</w:t>
            </w:r>
          </w:p>
        </w:tc>
        <w:tc>
          <w:tcPr>
            <w:tcW w:w="1134" w:type="dxa"/>
          </w:tcPr>
          <w:p w14:paraId="000003F0"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F1"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r>
      <w:tr w:rsidR="00B33C29" w14:paraId="59259395" w14:textId="77777777" w:rsidTr="00793FDB">
        <w:trPr>
          <w:trHeight w:val="251"/>
        </w:trPr>
        <w:tc>
          <w:tcPr>
            <w:tcW w:w="716" w:type="dxa"/>
          </w:tcPr>
          <w:p w14:paraId="000003F2" w14:textId="6B033EE5"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10.</w:t>
            </w:r>
          </w:p>
        </w:tc>
        <w:tc>
          <w:tcPr>
            <w:tcW w:w="5535" w:type="dxa"/>
          </w:tcPr>
          <w:p w14:paraId="000003F3" w14:textId="2717925A" w:rsidR="00B33C29" w:rsidRPr="00CC4977" w:rsidRDefault="00B33C29" w:rsidP="00B33C29">
            <w:pPr>
              <w:jc w:val="both"/>
              <w:rPr>
                <w:rFonts w:ascii="Calibri" w:eastAsia="Calibri" w:hAnsi="Calibri" w:cs="Calibri"/>
                <w:sz w:val="24"/>
                <w:szCs w:val="24"/>
              </w:rPr>
            </w:pPr>
            <w:r w:rsidRPr="00CC4977">
              <w:rPr>
                <w:rFonts w:ascii="Calibri" w:eastAsia="Calibri" w:hAnsi="Calibri" w:cs="Calibri"/>
              </w:rPr>
              <w:t>Publikāciju sagatavošana presei un sociālajiem mēdijiem</w:t>
            </w:r>
            <w:sdt>
              <w:sdtPr>
                <w:tag w:val="goog_rdk_129"/>
                <w:id w:val="-763305668"/>
              </w:sdtPr>
              <w:sdtContent>
                <w:r w:rsidRPr="00CC4977">
                  <w:rPr>
                    <w:rFonts w:ascii="Calibri" w:eastAsia="Calibri" w:hAnsi="Calibri" w:cs="Calibri"/>
                  </w:rPr>
                  <w:t xml:space="preserve"> sekmējot Cēsu novada ūdensobjektu atpazīstamību un attīstību</w:t>
                </w:r>
              </w:sdtContent>
            </w:sdt>
          </w:p>
        </w:tc>
        <w:tc>
          <w:tcPr>
            <w:tcW w:w="5940" w:type="dxa"/>
          </w:tcPr>
          <w:p w14:paraId="000003F4" w14:textId="6A8E4D97" w:rsidR="00B33C29" w:rsidRPr="00CC4977" w:rsidRDefault="00B33C29" w:rsidP="00B33C29">
            <w:pPr>
              <w:jc w:val="both"/>
              <w:rPr>
                <w:rFonts w:ascii="Calibri" w:eastAsia="Calibri" w:hAnsi="Calibri" w:cs="Calibri"/>
                <w:sz w:val="24"/>
                <w:szCs w:val="24"/>
              </w:rPr>
            </w:pPr>
            <w:r w:rsidRPr="00CC4977">
              <w:rPr>
                <w:rFonts w:ascii="Calibri" w:eastAsia="Calibri" w:hAnsi="Calibri" w:cs="Calibri"/>
              </w:rPr>
              <w:t>Publikācijas presei- 6x gadā</w:t>
            </w:r>
            <w:sdt>
              <w:sdtPr>
                <w:tag w:val="goog_rdk_65"/>
                <w:id w:val="942353542"/>
              </w:sdtPr>
              <w:sdtContent>
                <w:r w:rsidRPr="00CC4977">
                  <w:rPr>
                    <w:rFonts w:ascii="Calibri" w:eastAsia="Calibri" w:hAnsi="Calibri" w:cs="Calibri"/>
                  </w:rPr>
                  <w:t xml:space="preserve">, publikācija makšķerēšanas izdevumos -  vismaz 1x gadā, ieraksti sociālajos tīklos - vismaz 5x mēnesī, dalība kādā no TV vai radio raidījumiem - </w:t>
                </w:r>
                <w:r w:rsidR="0048338E" w:rsidRPr="00CC4977">
                  <w:rPr>
                    <w:rFonts w:ascii="Calibri" w:eastAsia="Calibri" w:hAnsi="Calibri" w:cs="Calibri"/>
                  </w:rPr>
                  <w:t>1</w:t>
                </w:r>
                <w:r w:rsidRPr="00CC4977">
                  <w:rPr>
                    <w:rFonts w:ascii="Calibri" w:eastAsia="Calibri" w:hAnsi="Calibri" w:cs="Calibri"/>
                  </w:rPr>
                  <w:t xml:space="preserve">x gadā   </w:t>
                </w:r>
              </w:sdtContent>
            </w:sdt>
          </w:p>
        </w:tc>
        <w:tc>
          <w:tcPr>
            <w:tcW w:w="1134" w:type="dxa"/>
          </w:tcPr>
          <w:p w14:paraId="000003F5"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F6"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r>
      <w:tr w:rsidR="00B33C29" w14:paraId="119B97D2" w14:textId="77777777" w:rsidTr="19500D7C">
        <w:trPr>
          <w:trHeight w:val="251"/>
        </w:trPr>
        <w:tc>
          <w:tcPr>
            <w:tcW w:w="716" w:type="dxa"/>
          </w:tcPr>
          <w:p w14:paraId="000003F7" w14:textId="7D481A2D"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11.</w:t>
            </w:r>
          </w:p>
        </w:tc>
        <w:tc>
          <w:tcPr>
            <w:tcW w:w="5535" w:type="dxa"/>
          </w:tcPr>
          <w:p w14:paraId="000003F8" w14:textId="62DE83FE" w:rsidR="00B33C29" w:rsidRPr="00CC4977" w:rsidRDefault="00E35686" w:rsidP="00B33C29">
            <w:pPr>
              <w:jc w:val="both"/>
              <w:rPr>
                <w:rFonts w:ascii="Calibri" w:eastAsia="Calibri" w:hAnsi="Calibri" w:cs="Calibri"/>
                <w:sz w:val="24"/>
                <w:szCs w:val="24"/>
              </w:rPr>
            </w:pPr>
            <w:r w:rsidRPr="00CC4977">
              <w:rPr>
                <w:rFonts w:ascii="Calibri" w:eastAsia="Calibri" w:hAnsi="Calibri" w:cs="Calibri"/>
              </w:rPr>
              <w:t>Organizēt augstas izšķirtspējas videonovērošanas izvietošanu vietās, kur tiek organizēta licencētā makšķerēšana, nolūkā nodrošināt ne mazāk kā 75%  pārklājumu attālinātai ūdenstilpes uzraudzībai.</w:t>
            </w:r>
          </w:p>
        </w:tc>
        <w:tc>
          <w:tcPr>
            <w:tcW w:w="5940" w:type="dxa"/>
          </w:tcPr>
          <w:p w14:paraId="000003F9" w14:textId="1D3F8799" w:rsidR="00B33C29" w:rsidRPr="00CC4977" w:rsidRDefault="0048338E" w:rsidP="00B33C29">
            <w:pPr>
              <w:jc w:val="both"/>
              <w:rPr>
                <w:rFonts w:ascii="Calibri" w:eastAsia="Calibri" w:hAnsi="Calibri" w:cs="Calibri"/>
                <w:sz w:val="24"/>
                <w:szCs w:val="24"/>
              </w:rPr>
            </w:pPr>
            <w:r w:rsidRPr="00CC4977">
              <w:rPr>
                <w:rFonts w:ascii="Calibri" w:eastAsia="Calibri" w:hAnsi="Calibri" w:cs="Calibri"/>
              </w:rPr>
              <w:t>Nodrošināt vismaz 30% pārklājumu Ungura ezerā un Sāruma ezerā</w:t>
            </w:r>
          </w:p>
        </w:tc>
        <w:tc>
          <w:tcPr>
            <w:tcW w:w="1134" w:type="dxa"/>
          </w:tcPr>
          <w:p w14:paraId="000003FA"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3FB"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r>
      <w:tr w:rsidR="00B33C29" w14:paraId="191BFADB" w14:textId="77777777" w:rsidTr="00793FDB">
        <w:trPr>
          <w:trHeight w:val="251"/>
        </w:trPr>
        <w:tc>
          <w:tcPr>
            <w:tcW w:w="716" w:type="dxa"/>
          </w:tcPr>
          <w:p w14:paraId="000003FC" w14:textId="5FAEA861"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12.</w:t>
            </w:r>
          </w:p>
        </w:tc>
        <w:tc>
          <w:tcPr>
            <w:tcW w:w="5535" w:type="dxa"/>
          </w:tcPr>
          <w:p w14:paraId="000003FD" w14:textId="2D86D0EB" w:rsidR="00B33C29" w:rsidRDefault="00B33C29" w:rsidP="00B33C29">
            <w:pPr>
              <w:jc w:val="both"/>
              <w:rPr>
                <w:rFonts w:ascii="Calibri" w:eastAsia="Calibri" w:hAnsi="Calibri" w:cs="Calibri"/>
                <w:sz w:val="24"/>
                <w:szCs w:val="24"/>
              </w:rPr>
            </w:pPr>
            <w:r w:rsidRPr="003A2F9C">
              <w:rPr>
                <w:rFonts w:asciiTheme="minorHAnsi" w:hAnsiTheme="minorHAnsi" w:cstheme="minorHAnsi"/>
              </w:rPr>
              <w:t>Sniegt pašvaldībai atzinumus par jautājumiem, kas saistīti ar ūdens objektu izmantošanu, priekšlikumus koncepcijas</w:t>
            </w:r>
            <w:r>
              <w:rPr>
                <w:rFonts w:asciiTheme="minorHAnsi" w:hAnsiTheme="minorHAnsi" w:cstheme="minorHAnsi"/>
              </w:rPr>
              <w:t xml:space="preserve"> </w:t>
            </w:r>
            <w:r w:rsidRPr="003A2F9C">
              <w:rPr>
                <w:rFonts w:asciiTheme="minorHAnsi" w:hAnsiTheme="minorHAnsi" w:cstheme="minorHAnsi"/>
              </w:rPr>
              <w:t>apsaimniekošanas uzdevumu pilnveidošanā  un lēmuma pieņemšanai par pilnvarojuma sniegšanu licencētās makšķerēšanas, vēžošanas vai zemūdens medību ieviešanai privātajās ūdenstilpēs.</w:t>
            </w:r>
          </w:p>
        </w:tc>
        <w:tc>
          <w:tcPr>
            <w:tcW w:w="5940" w:type="dxa"/>
          </w:tcPr>
          <w:p w14:paraId="000003FE" w14:textId="10CE7095" w:rsidR="00B33C29" w:rsidRPr="00CC4977" w:rsidRDefault="00B33C29" w:rsidP="00B33C29">
            <w:pPr>
              <w:jc w:val="both"/>
              <w:rPr>
                <w:rFonts w:ascii="Calibri" w:eastAsia="Calibri" w:hAnsi="Calibri" w:cs="Calibri"/>
                <w:sz w:val="24"/>
                <w:szCs w:val="24"/>
              </w:rPr>
            </w:pPr>
            <w:r w:rsidRPr="00CC4977">
              <w:rPr>
                <w:rFonts w:ascii="Calibri" w:eastAsia="Calibri" w:hAnsi="Calibri" w:cs="Calibri"/>
              </w:rPr>
              <w:t>Pēc pašvaldības  pieprasījuma</w:t>
            </w:r>
          </w:p>
        </w:tc>
        <w:tc>
          <w:tcPr>
            <w:tcW w:w="1134" w:type="dxa"/>
          </w:tcPr>
          <w:p w14:paraId="000003FF"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400"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r>
      <w:tr w:rsidR="00B33C29" w14:paraId="61735370" w14:textId="77777777" w:rsidTr="00793FDB">
        <w:trPr>
          <w:trHeight w:val="251"/>
        </w:trPr>
        <w:tc>
          <w:tcPr>
            <w:tcW w:w="716" w:type="dxa"/>
          </w:tcPr>
          <w:p w14:paraId="00000401" w14:textId="1C741A0D"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13.</w:t>
            </w:r>
          </w:p>
        </w:tc>
        <w:tc>
          <w:tcPr>
            <w:tcW w:w="5535" w:type="dxa"/>
          </w:tcPr>
          <w:p w14:paraId="00000402" w14:textId="55571F59" w:rsidR="00B33C29" w:rsidRDefault="00B33C29" w:rsidP="00B33C29">
            <w:pPr>
              <w:jc w:val="both"/>
              <w:rPr>
                <w:rFonts w:ascii="Calibri" w:eastAsia="Calibri" w:hAnsi="Calibri" w:cs="Calibri"/>
                <w:sz w:val="24"/>
                <w:szCs w:val="24"/>
              </w:rPr>
            </w:pPr>
            <w:r w:rsidRPr="00B34AF0">
              <w:rPr>
                <w:rFonts w:ascii="Calibri" w:eastAsia="Calibri" w:hAnsi="Calibri" w:cs="Calibri"/>
              </w:rPr>
              <w:t xml:space="preserve">Izstrādāt licencētās makšķerēšanas un vēžošanas nolikumus un organizēt licencēto makšķerēšanu un vēžošanu upēs un ezeros, kuri ir noteikti </w:t>
            </w:r>
            <w:r>
              <w:rPr>
                <w:rFonts w:ascii="Calibri" w:eastAsia="Calibri" w:hAnsi="Calibri" w:cs="Calibri"/>
              </w:rPr>
              <w:t>Koncepcijā</w:t>
            </w:r>
          </w:p>
        </w:tc>
        <w:tc>
          <w:tcPr>
            <w:tcW w:w="5940" w:type="dxa"/>
          </w:tcPr>
          <w:p w14:paraId="00000403" w14:textId="4099FC3D" w:rsidR="00B33C29" w:rsidRPr="00CC4977" w:rsidRDefault="0048338E" w:rsidP="00B33C29">
            <w:pPr>
              <w:jc w:val="both"/>
              <w:rPr>
                <w:rFonts w:ascii="Calibri" w:eastAsia="Calibri" w:hAnsi="Calibri" w:cs="Calibri"/>
                <w:sz w:val="24"/>
                <w:szCs w:val="24"/>
              </w:rPr>
            </w:pPr>
            <w:r w:rsidRPr="00CC4977">
              <w:rPr>
                <w:rFonts w:ascii="Calibri" w:eastAsia="Calibri" w:hAnsi="Calibri" w:cs="Calibri"/>
              </w:rPr>
              <w:t>Sagatavot izvērtējumu par licencētā makšķerēšanas organizēšanas lietderību Raiskuma un Auciema ezerā</w:t>
            </w:r>
          </w:p>
        </w:tc>
        <w:tc>
          <w:tcPr>
            <w:tcW w:w="1134" w:type="dxa"/>
          </w:tcPr>
          <w:p w14:paraId="00000404"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405"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r>
      <w:tr w:rsidR="00B33C29" w14:paraId="2054CC27" w14:textId="77777777" w:rsidTr="00793FDB">
        <w:trPr>
          <w:trHeight w:val="251"/>
        </w:trPr>
        <w:tc>
          <w:tcPr>
            <w:tcW w:w="716" w:type="dxa"/>
          </w:tcPr>
          <w:p w14:paraId="00000406" w14:textId="6F8B582E"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14.</w:t>
            </w:r>
          </w:p>
        </w:tc>
        <w:tc>
          <w:tcPr>
            <w:tcW w:w="5535" w:type="dxa"/>
          </w:tcPr>
          <w:p w14:paraId="00000407" w14:textId="794C3402" w:rsidR="00B33C29" w:rsidRDefault="00B33C29" w:rsidP="00B33C29">
            <w:pPr>
              <w:jc w:val="both"/>
              <w:rPr>
                <w:rFonts w:ascii="Calibri" w:eastAsia="Calibri" w:hAnsi="Calibri" w:cs="Calibri"/>
                <w:sz w:val="24"/>
                <w:szCs w:val="24"/>
              </w:rPr>
            </w:pPr>
            <w:r>
              <w:rPr>
                <w:rFonts w:ascii="Calibri" w:eastAsia="Calibri" w:hAnsi="Calibri" w:cs="Calibri"/>
              </w:rPr>
              <w:t>Organizēt makšķerēšanas sacensības, popularizējot “Ķer un atlaid” principu;</w:t>
            </w:r>
          </w:p>
        </w:tc>
        <w:tc>
          <w:tcPr>
            <w:tcW w:w="5940" w:type="dxa"/>
          </w:tcPr>
          <w:p w14:paraId="00000408" w14:textId="7B742EFA" w:rsidR="00B33C29" w:rsidRDefault="00B33C29" w:rsidP="00B33C29">
            <w:pPr>
              <w:jc w:val="both"/>
              <w:rPr>
                <w:rFonts w:ascii="Calibri" w:eastAsia="Calibri" w:hAnsi="Calibri" w:cs="Calibri"/>
                <w:sz w:val="24"/>
                <w:szCs w:val="24"/>
              </w:rPr>
            </w:pPr>
          </w:p>
        </w:tc>
        <w:tc>
          <w:tcPr>
            <w:tcW w:w="1134" w:type="dxa"/>
          </w:tcPr>
          <w:p w14:paraId="00000409"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000040A" w14:textId="77777777" w:rsidR="00B33C29" w:rsidRDefault="00B33C29" w:rsidP="00B33C29">
            <w:pPr>
              <w:pBdr>
                <w:top w:val="nil"/>
                <w:left w:val="nil"/>
                <w:bottom w:val="nil"/>
                <w:right w:val="nil"/>
                <w:between w:val="nil"/>
              </w:pBdr>
              <w:jc w:val="both"/>
              <w:rPr>
                <w:rFonts w:ascii="Calibri" w:eastAsia="Calibri" w:hAnsi="Calibri" w:cs="Calibri"/>
                <w:color w:val="000000"/>
                <w:sz w:val="24"/>
                <w:szCs w:val="24"/>
              </w:rPr>
            </w:pPr>
          </w:p>
        </w:tc>
      </w:tr>
    </w:tbl>
    <w:p w14:paraId="0000042E" w14:textId="77777777" w:rsidR="008F25DB" w:rsidRDefault="008F25DB">
      <w:pPr>
        <w:jc w:val="both"/>
        <w:rPr>
          <w:rFonts w:ascii="Calibri" w:eastAsia="Calibri" w:hAnsi="Calibri" w:cs="Calibri"/>
          <w:sz w:val="24"/>
          <w:szCs w:val="24"/>
        </w:rPr>
      </w:pPr>
    </w:p>
    <w:p w14:paraId="2359778C" w14:textId="1BA5C0B4" w:rsidR="00272B65" w:rsidRDefault="00272B65" w:rsidP="00272B65">
      <w:pPr>
        <w:pStyle w:val="Virsraksts1"/>
        <w:spacing w:before="1"/>
        <w:ind w:firstLine="202"/>
        <w:jc w:val="both"/>
        <w:rPr>
          <w:rFonts w:ascii="Calibri" w:eastAsia="Calibri" w:hAnsi="Calibri" w:cs="Calibri"/>
          <w:sz w:val="24"/>
          <w:szCs w:val="24"/>
        </w:rPr>
      </w:pPr>
      <w:r>
        <w:rPr>
          <w:rFonts w:ascii="Calibri" w:eastAsia="Calibri" w:hAnsi="Calibri" w:cs="Calibri"/>
          <w:sz w:val="24"/>
          <w:szCs w:val="24"/>
        </w:rPr>
        <w:t>Projekta pieteikuma kvalitatīvie vērtēšanas kritēriji 2. daļa</w:t>
      </w:r>
      <w:r w:rsidR="001E5FC4">
        <w:rPr>
          <w:rFonts w:ascii="Calibri" w:eastAsia="Calibri" w:hAnsi="Calibri" w:cs="Calibri"/>
          <w:sz w:val="24"/>
          <w:szCs w:val="24"/>
        </w:rPr>
        <w:t xml:space="preserve"> 2027.gads</w:t>
      </w:r>
    </w:p>
    <w:tbl>
      <w:tblPr>
        <w:tblStyle w:val="11"/>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716"/>
        <w:gridCol w:w="5535"/>
        <w:gridCol w:w="5940"/>
        <w:gridCol w:w="1134"/>
        <w:gridCol w:w="1559"/>
      </w:tblGrid>
      <w:tr w:rsidR="00272B65" w14:paraId="7AFA4FB9" w14:textId="77777777" w:rsidTr="00793FDB">
        <w:trPr>
          <w:trHeight w:val="506"/>
        </w:trPr>
        <w:tc>
          <w:tcPr>
            <w:tcW w:w="716" w:type="dxa"/>
            <w:shd w:val="clear" w:color="auto" w:fill="D7E3BC"/>
          </w:tcPr>
          <w:p w14:paraId="3A4BED28" w14:textId="77777777" w:rsidR="00272B65" w:rsidRDefault="00272B65" w:rsidP="00793FDB">
            <w:pPr>
              <w:pBdr>
                <w:top w:val="nil"/>
                <w:left w:val="nil"/>
                <w:bottom w:val="nil"/>
                <w:right w:val="nil"/>
                <w:between w:val="nil"/>
              </w:pBdr>
              <w:spacing w:line="246" w:lineRule="auto"/>
              <w:ind w:left="107"/>
              <w:jc w:val="both"/>
              <w:rPr>
                <w:rFonts w:ascii="Calibri" w:eastAsia="Calibri" w:hAnsi="Calibri" w:cs="Calibri"/>
                <w:b/>
                <w:color w:val="000000"/>
                <w:sz w:val="24"/>
                <w:szCs w:val="24"/>
              </w:rPr>
            </w:pPr>
            <w:r>
              <w:rPr>
                <w:rFonts w:ascii="Calibri" w:eastAsia="Calibri" w:hAnsi="Calibri" w:cs="Calibri"/>
                <w:b/>
                <w:color w:val="000000"/>
                <w:sz w:val="24"/>
                <w:szCs w:val="24"/>
              </w:rPr>
              <w:t>Nr.</w:t>
            </w:r>
          </w:p>
        </w:tc>
        <w:tc>
          <w:tcPr>
            <w:tcW w:w="11475" w:type="dxa"/>
            <w:gridSpan w:val="2"/>
            <w:shd w:val="clear" w:color="auto" w:fill="D7E3BC"/>
          </w:tcPr>
          <w:p w14:paraId="0DD5F352" w14:textId="77777777" w:rsidR="00272B65" w:rsidRDefault="00272B65" w:rsidP="00793FDB">
            <w:pPr>
              <w:pBdr>
                <w:top w:val="nil"/>
                <w:left w:val="nil"/>
                <w:bottom w:val="nil"/>
                <w:right w:val="nil"/>
                <w:between w:val="nil"/>
              </w:pBdr>
              <w:spacing w:line="252" w:lineRule="auto"/>
              <w:ind w:left="108"/>
              <w:jc w:val="both"/>
              <w:rPr>
                <w:rFonts w:ascii="Calibri" w:eastAsia="Calibri" w:hAnsi="Calibri" w:cs="Calibri"/>
                <w:b/>
                <w:color w:val="000000"/>
                <w:sz w:val="24"/>
                <w:szCs w:val="24"/>
              </w:rPr>
            </w:pPr>
            <w:r>
              <w:rPr>
                <w:rFonts w:ascii="Calibri" w:eastAsia="Calibri" w:hAnsi="Calibri" w:cs="Calibri"/>
                <w:b/>
                <w:color w:val="000000"/>
                <w:sz w:val="24"/>
                <w:szCs w:val="24"/>
              </w:rPr>
              <w:t>Piedāvātā pakalpojuma apjoms. Cēsu novada pašvaldības ūdensobjektu apsaimniekošanas darba uzdevumu</w:t>
            </w:r>
            <w:r>
              <w:rPr>
                <w:rFonts w:ascii="Calibri" w:eastAsia="Calibri" w:hAnsi="Calibri" w:cs="Calibri"/>
                <w:color w:val="000000"/>
                <w:sz w:val="24"/>
                <w:szCs w:val="24"/>
              </w:rPr>
              <w:t xml:space="preserve"> </w:t>
            </w:r>
            <w:r>
              <w:rPr>
                <w:rFonts w:ascii="Calibri" w:eastAsia="Calibri" w:hAnsi="Calibri" w:cs="Calibri"/>
                <w:b/>
                <w:color w:val="000000"/>
                <w:sz w:val="24"/>
                <w:szCs w:val="24"/>
              </w:rPr>
              <w:t>ietvaros tiek  nodrošināti šādi pakalpojumi:</w:t>
            </w:r>
          </w:p>
        </w:tc>
        <w:tc>
          <w:tcPr>
            <w:tcW w:w="1134" w:type="dxa"/>
            <w:shd w:val="clear" w:color="auto" w:fill="D7E3BC"/>
          </w:tcPr>
          <w:p w14:paraId="63E457D2" w14:textId="77777777" w:rsidR="00272B65" w:rsidRDefault="00272B65" w:rsidP="00793FDB">
            <w:pPr>
              <w:jc w:val="center"/>
              <w:rPr>
                <w:rFonts w:ascii="Calibri" w:eastAsia="Calibri" w:hAnsi="Calibri" w:cs="Calibri"/>
                <w:sz w:val="24"/>
                <w:szCs w:val="24"/>
              </w:rPr>
            </w:pPr>
            <w:r>
              <w:rPr>
                <w:rFonts w:ascii="Calibri" w:eastAsia="Calibri" w:hAnsi="Calibri" w:cs="Calibri"/>
                <w:b/>
                <w:sz w:val="24"/>
                <w:szCs w:val="24"/>
              </w:rPr>
              <w:t>Jā</w:t>
            </w:r>
          </w:p>
        </w:tc>
        <w:tc>
          <w:tcPr>
            <w:tcW w:w="1559" w:type="dxa"/>
            <w:shd w:val="clear" w:color="auto" w:fill="D7E3BC"/>
          </w:tcPr>
          <w:p w14:paraId="4A09F49F" w14:textId="77777777" w:rsidR="00272B65" w:rsidRDefault="00272B65" w:rsidP="00793FDB">
            <w:pPr>
              <w:jc w:val="center"/>
              <w:rPr>
                <w:rFonts w:ascii="Calibri" w:eastAsia="Calibri" w:hAnsi="Calibri" w:cs="Calibri"/>
                <w:sz w:val="24"/>
                <w:szCs w:val="24"/>
              </w:rPr>
            </w:pPr>
            <w:r>
              <w:rPr>
                <w:rFonts w:ascii="Calibri" w:eastAsia="Calibri" w:hAnsi="Calibri" w:cs="Calibri"/>
                <w:b/>
                <w:sz w:val="24"/>
                <w:szCs w:val="24"/>
              </w:rPr>
              <w:t>Nē</w:t>
            </w:r>
          </w:p>
        </w:tc>
      </w:tr>
      <w:tr w:rsidR="00263A4A" w14:paraId="0B89FA25" w14:textId="77777777" w:rsidTr="00793FDB">
        <w:trPr>
          <w:trHeight w:val="515"/>
        </w:trPr>
        <w:tc>
          <w:tcPr>
            <w:tcW w:w="716" w:type="dxa"/>
            <w:tcBorders>
              <w:top w:val="single" w:sz="4" w:space="0" w:color="000000" w:themeColor="text1"/>
            </w:tcBorders>
          </w:tcPr>
          <w:p w14:paraId="6FD175D9" w14:textId="77777777" w:rsidR="00263A4A" w:rsidRDefault="00263A4A" w:rsidP="00263A4A">
            <w:pPr>
              <w:jc w:val="both"/>
              <w:rPr>
                <w:rFonts w:ascii="Calibri" w:eastAsia="Calibri" w:hAnsi="Calibri" w:cs="Calibri"/>
                <w:sz w:val="24"/>
                <w:szCs w:val="24"/>
              </w:rPr>
            </w:pPr>
            <w:r>
              <w:rPr>
                <w:rFonts w:ascii="Calibri" w:eastAsia="Calibri" w:hAnsi="Calibri" w:cs="Calibri"/>
              </w:rPr>
              <w:t>1.</w:t>
            </w:r>
          </w:p>
        </w:tc>
        <w:tc>
          <w:tcPr>
            <w:tcW w:w="5535" w:type="dxa"/>
          </w:tcPr>
          <w:p w14:paraId="51A2F998" w14:textId="77777777" w:rsidR="00263A4A" w:rsidRDefault="00263A4A" w:rsidP="00263A4A">
            <w:pPr>
              <w:pBdr>
                <w:top w:val="nil"/>
                <w:left w:val="nil"/>
                <w:bottom w:val="nil"/>
                <w:right w:val="nil"/>
                <w:between w:val="nil"/>
              </w:pBdr>
              <w:spacing w:line="234" w:lineRule="auto"/>
              <w:ind w:left="163"/>
              <w:jc w:val="both"/>
              <w:rPr>
                <w:rFonts w:ascii="Calibri" w:eastAsia="Calibri" w:hAnsi="Calibri" w:cs="Calibri"/>
                <w:color w:val="000000"/>
                <w:sz w:val="24"/>
                <w:szCs w:val="24"/>
              </w:rPr>
            </w:pPr>
            <w:r w:rsidRPr="70AA62D5">
              <w:rPr>
                <w:rFonts w:ascii="Calibri" w:eastAsia="Calibri" w:hAnsi="Calibri" w:cs="Calibri"/>
              </w:rPr>
              <w:t xml:space="preserve"> Izstrādāt, iesniegt un īstenot  Zivju fonda atbalstītos projektus zivju resursu atjaunošanā, papildināšanā ezeros un upēs saskaņā ar zivsaimnieciskās ekspluatācijas noteikumiem  (turpmāk-ZEN) un </w:t>
            </w:r>
            <w:r w:rsidRPr="1F337EDB">
              <w:rPr>
                <w:rFonts w:ascii="Calibri" w:eastAsia="Calibri" w:hAnsi="Calibri" w:cs="Calibri"/>
              </w:rPr>
              <w:t xml:space="preserve"> Cēsu novada pašvaldības ūden</w:t>
            </w:r>
            <w:r>
              <w:rPr>
                <w:rFonts w:ascii="Calibri" w:eastAsia="Calibri" w:hAnsi="Calibri" w:cs="Calibri"/>
              </w:rPr>
              <w:t>s</w:t>
            </w:r>
            <w:r w:rsidRPr="1F337EDB">
              <w:rPr>
                <w:rFonts w:ascii="Calibri" w:eastAsia="Calibri" w:hAnsi="Calibri" w:cs="Calibri"/>
              </w:rPr>
              <w:t>objektu apsaimniekošanas koncepciju (turpmāk- Koncepcija)</w:t>
            </w:r>
            <w:r>
              <w:rPr>
                <w:rFonts w:ascii="Calibri" w:eastAsia="Calibri" w:hAnsi="Calibri" w:cs="Calibri"/>
              </w:rPr>
              <w:t xml:space="preserve"> </w:t>
            </w:r>
            <w:sdt>
              <w:sdtPr>
                <w:tag w:val="goog_rdk_13"/>
                <w:id w:val="412277168"/>
              </w:sdtPr>
              <w:sdtContent>
                <w:r w:rsidRPr="70AA62D5">
                  <w:rPr>
                    <w:rFonts w:ascii="Calibri" w:eastAsia="Calibri" w:hAnsi="Calibri" w:cs="Calibri"/>
                  </w:rPr>
                  <w:t>paredzot līdzfinansējumu ne mazāku kā 11% no kopējās summas</w:t>
                </w:r>
              </w:sdtContent>
            </w:sdt>
          </w:p>
        </w:tc>
        <w:tc>
          <w:tcPr>
            <w:tcW w:w="5940" w:type="dxa"/>
          </w:tcPr>
          <w:p w14:paraId="2ADFEB53" w14:textId="77777777" w:rsidR="00263A4A" w:rsidRDefault="00263A4A" w:rsidP="00263A4A">
            <w:pPr>
              <w:rPr>
                <w:rFonts w:ascii="Calibri" w:eastAsia="Calibri" w:hAnsi="Calibri" w:cs="Calibri"/>
              </w:rPr>
            </w:pPr>
            <w:r>
              <w:rPr>
                <w:rFonts w:ascii="Calibri" w:eastAsia="Calibri" w:hAnsi="Calibri" w:cs="Calibri"/>
              </w:rPr>
              <w:t>Zivju mazuļu papildināšana (ezeri un izlaižamo zivju mazuļu apjoms tiek precizēts atkarībā no situācijas)</w:t>
            </w:r>
          </w:p>
          <w:p w14:paraId="6B53A611" w14:textId="77777777" w:rsidR="00263A4A" w:rsidRDefault="00263A4A" w:rsidP="00263A4A">
            <w:pPr>
              <w:rPr>
                <w:rFonts w:ascii="Calibri" w:eastAsia="Calibri" w:hAnsi="Calibri" w:cs="Calibri"/>
              </w:rPr>
            </w:pPr>
            <w:r>
              <w:rPr>
                <w:rFonts w:ascii="Calibri" w:eastAsia="Calibri" w:hAnsi="Calibri" w:cs="Calibri"/>
              </w:rPr>
              <w:t>Zandarti:</w:t>
            </w:r>
          </w:p>
          <w:p w14:paraId="0316CEFE" w14:textId="77777777" w:rsidR="00263A4A" w:rsidRDefault="00263A4A" w:rsidP="00263A4A">
            <w:pPr>
              <w:jc w:val="both"/>
              <w:rPr>
                <w:rFonts w:ascii="Calibri" w:eastAsia="Calibri" w:hAnsi="Calibri" w:cs="Calibri"/>
              </w:rPr>
            </w:pPr>
            <w:r>
              <w:rPr>
                <w:rFonts w:ascii="Calibri" w:eastAsia="Calibri" w:hAnsi="Calibri" w:cs="Calibri"/>
              </w:rPr>
              <w:t>Raiskuma</w:t>
            </w:r>
            <w:sdt>
              <w:sdtPr>
                <w:tag w:val="goog_rdk_85"/>
                <w:id w:val="-203405808"/>
              </w:sdtPr>
              <w:sdtContent>
                <w:r>
                  <w:t xml:space="preserve"> </w:t>
                </w:r>
                <w:r>
                  <w:rPr>
                    <w:rFonts w:ascii="Calibri" w:eastAsia="Calibri" w:hAnsi="Calibri" w:cs="Calibri"/>
                  </w:rPr>
                  <w:t>ezerā 20000gab.</w:t>
                </w:r>
              </w:sdtContent>
            </w:sdt>
            <w:r>
              <w:rPr>
                <w:rFonts w:ascii="Calibri" w:eastAsia="Calibri" w:hAnsi="Calibri" w:cs="Calibri"/>
              </w:rPr>
              <w:t>, Auciema</w:t>
            </w:r>
            <w:sdt>
              <w:sdtPr>
                <w:tag w:val="goog_rdk_86"/>
                <w:id w:val="842287051"/>
              </w:sdtPr>
              <w:sdtContent>
                <w:r>
                  <w:rPr>
                    <w:rFonts w:ascii="Calibri" w:eastAsia="Calibri" w:hAnsi="Calibri" w:cs="Calibri"/>
                  </w:rPr>
                  <w:t xml:space="preserve"> ezerā 4000gab., Riebiņu ezerā 3000gab.,</w:t>
                </w:r>
              </w:sdtContent>
            </w:sdt>
            <w:r>
              <w:rPr>
                <w:rFonts w:ascii="Calibri" w:eastAsia="Calibri" w:hAnsi="Calibri" w:cs="Calibri"/>
              </w:rPr>
              <w:t xml:space="preserve">  Ratnieku ezerā</w:t>
            </w:r>
            <w:sdt>
              <w:sdtPr>
                <w:tag w:val="goog_rdk_87"/>
                <w:id w:val="-1816098880"/>
              </w:sdtPr>
              <w:sdtContent>
                <w:r>
                  <w:rPr>
                    <w:rFonts w:ascii="Calibri" w:eastAsia="Calibri" w:hAnsi="Calibri" w:cs="Calibri"/>
                  </w:rPr>
                  <w:t xml:space="preserve"> 4000gab.</w:t>
                </w:r>
              </w:sdtContent>
            </w:sdt>
            <w:r>
              <w:rPr>
                <w:rFonts w:ascii="Calibri" w:eastAsia="Calibri" w:hAnsi="Calibri" w:cs="Calibri"/>
              </w:rPr>
              <w:t>,</w:t>
            </w:r>
          </w:p>
          <w:p w14:paraId="1D0FA0A5" w14:textId="77777777" w:rsidR="00263A4A" w:rsidRDefault="00263A4A" w:rsidP="00263A4A">
            <w:pPr>
              <w:jc w:val="both"/>
              <w:rPr>
                <w:rFonts w:ascii="Calibri" w:eastAsia="Calibri" w:hAnsi="Calibri" w:cs="Calibri"/>
              </w:rPr>
            </w:pPr>
            <w:r>
              <w:rPr>
                <w:rFonts w:ascii="Calibri" w:eastAsia="Calibri" w:hAnsi="Calibri" w:cs="Calibri"/>
              </w:rPr>
              <w:t>Sārumezerā 11000gab.,  Kopā Zandarti - 29000gab.</w:t>
            </w:r>
          </w:p>
          <w:p w14:paraId="7B92A086" w14:textId="77777777" w:rsidR="00263A4A" w:rsidRDefault="00263A4A" w:rsidP="00263A4A">
            <w:pPr>
              <w:jc w:val="both"/>
              <w:rPr>
                <w:rFonts w:ascii="Calibri" w:eastAsia="Calibri" w:hAnsi="Calibri" w:cs="Calibri"/>
              </w:rPr>
            </w:pPr>
            <w:r>
              <w:rPr>
                <w:rFonts w:ascii="Calibri" w:eastAsia="Calibri" w:hAnsi="Calibri" w:cs="Calibri"/>
              </w:rPr>
              <w:t>Līdakas:</w:t>
            </w:r>
          </w:p>
          <w:p w14:paraId="43252991" w14:textId="77777777" w:rsidR="00263A4A" w:rsidRDefault="00263A4A" w:rsidP="00263A4A">
            <w:pPr>
              <w:jc w:val="both"/>
              <w:rPr>
                <w:rFonts w:ascii="Calibri" w:eastAsia="Calibri" w:hAnsi="Calibri" w:cs="Calibri"/>
              </w:rPr>
            </w:pPr>
            <w:r>
              <w:rPr>
                <w:rFonts w:ascii="Calibri" w:eastAsia="Calibri" w:hAnsi="Calibri" w:cs="Calibri"/>
              </w:rPr>
              <w:lastRenderedPageBreak/>
              <w:t>Ungura</w:t>
            </w:r>
            <w:sdt>
              <w:sdtPr>
                <w:tag w:val="goog_rdk_85"/>
                <w:id w:val="680167271"/>
              </w:sdtPr>
              <w:sdtContent>
                <w:r>
                  <w:rPr>
                    <w:rFonts w:ascii="Calibri" w:eastAsia="Calibri" w:hAnsi="Calibri" w:cs="Calibri"/>
                  </w:rPr>
                  <w:t xml:space="preserve"> ezerā 25000gab.</w:t>
                </w:r>
              </w:sdtContent>
            </w:sdt>
            <w:r>
              <w:rPr>
                <w:rFonts w:ascii="Calibri" w:eastAsia="Calibri" w:hAnsi="Calibri" w:cs="Calibri"/>
              </w:rPr>
              <w:t>,</w:t>
            </w:r>
          </w:p>
          <w:p w14:paraId="03B8874E" w14:textId="77777777" w:rsidR="00263A4A" w:rsidRDefault="00263A4A" w:rsidP="00263A4A">
            <w:pPr>
              <w:jc w:val="both"/>
              <w:rPr>
                <w:rFonts w:ascii="Calibri" w:eastAsia="Calibri" w:hAnsi="Calibri" w:cs="Calibri"/>
              </w:rPr>
            </w:pPr>
            <w:r>
              <w:rPr>
                <w:rFonts w:ascii="Calibri" w:eastAsia="Calibri" w:hAnsi="Calibri" w:cs="Calibri"/>
              </w:rPr>
              <w:t>Riebiņu ezerā 4500gab.,</w:t>
            </w:r>
          </w:p>
          <w:p w14:paraId="592B76D4" w14:textId="77777777" w:rsidR="00263A4A" w:rsidRDefault="00263A4A" w:rsidP="00263A4A">
            <w:pPr>
              <w:jc w:val="both"/>
              <w:rPr>
                <w:rFonts w:ascii="Calibri" w:eastAsia="Calibri" w:hAnsi="Calibri" w:cs="Calibri"/>
              </w:rPr>
            </w:pPr>
            <w:r>
              <w:rPr>
                <w:rFonts w:ascii="Calibri" w:eastAsia="Calibri" w:hAnsi="Calibri" w:cs="Calibri"/>
              </w:rPr>
              <w:t>Auciema ezerā 4500gab.,</w:t>
            </w:r>
          </w:p>
          <w:p w14:paraId="21297C2F" w14:textId="737A8565"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Ratnieku ezerā 4000gab.,</w:t>
            </w:r>
            <w:r>
              <w:rPr>
                <w:rFonts w:ascii="Calibri" w:eastAsia="Calibri" w:hAnsi="Calibri" w:cs="Calibri"/>
              </w:rPr>
              <w:br/>
              <w:t>Kopā Līdakas – 29500gab.</w:t>
            </w:r>
            <w:sdt>
              <w:sdtPr>
                <w:tag w:val="goog_rdk_90"/>
                <w:id w:val="-677196195"/>
              </w:sdtPr>
              <w:sdtContent>
                <w:del w:id="4" w:author="Jānis Balodis" w:date="2024-09-23T07:44:00Z">
                  <w:r>
                    <w:rPr>
                      <w:rFonts w:ascii="Calibri" w:eastAsia="Calibri" w:hAnsi="Calibri" w:cs="Calibri"/>
                    </w:rPr>
                    <w:delText xml:space="preserve"> </w:delText>
                  </w:r>
                </w:del>
              </w:sdtContent>
            </w:sdt>
          </w:p>
        </w:tc>
        <w:tc>
          <w:tcPr>
            <w:tcW w:w="1134" w:type="dxa"/>
          </w:tcPr>
          <w:p w14:paraId="4F8DE227"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1129CC29"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r>
      <w:tr w:rsidR="00263A4A" w14:paraId="57087846" w14:textId="77777777" w:rsidTr="00793FDB">
        <w:trPr>
          <w:trHeight w:val="251"/>
        </w:trPr>
        <w:tc>
          <w:tcPr>
            <w:tcW w:w="716" w:type="dxa"/>
          </w:tcPr>
          <w:p w14:paraId="474E083A"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2.</w:t>
            </w:r>
          </w:p>
        </w:tc>
        <w:tc>
          <w:tcPr>
            <w:tcW w:w="5535" w:type="dxa"/>
          </w:tcPr>
          <w:p w14:paraId="179E680C" w14:textId="77777777" w:rsidR="00263A4A" w:rsidRPr="00CC4977" w:rsidRDefault="00263A4A" w:rsidP="00263A4A">
            <w:pPr>
              <w:spacing w:line="259" w:lineRule="auto"/>
              <w:jc w:val="both"/>
              <w:rPr>
                <w:rFonts w:ascii="Calibri" w:eastAsia="Calibri" w:hAnsi="Calibri" w:cs="Calibri"/>
                <w:sz w:val="24"/>
                <w:szCs w:val="24"/>
              </w:rPr>
            </w:pPr>
            <w:r w:rsidRPr="00CC4977">
              <w:rPr>
                <w:rFonts w:ascii="Calibri" w:eastAsia="Calibri" w:hAnsi="Calibri" w:cs="Calibri"/>
              </w:rPr>
              <w:t>Piedalīties ZEN sagatavošanas izstrādē,  kontrolzvejā un nodrošināt sabiedrības informēšanu un iesaisti.</w:t>
            </w:r>
          </w:p>
        </w:tc>
        <w:tc>
          <w:tcPr>
            <w:tcW w:w="5940" w:type="dxa"/>
          </w:tcPr>
          <w:p w14:paraId="78EE6B5B" w14:textId="77777777" w:rsidR="00263A4A" w:rsidRDefault="00263A4A" w:rsidP="00263A4A">
            <w:pPr>
              <w:spacing w:line="259" w:lineRule="auto"/>
              <w:jc w:val="both"/>
              <w:rPr>
                <w:rFonts w:ascii="Calibri" w:eastAsia="Calibri" w:hAnsi="Calibri" w:cs="Calibri"/>
              </w:rPr>
            </w:pPr>
            <w:r w:rsidRPr="0060695B">
              <w:rPr>
                <w:rFonts w:ascii="Calibri" w:eastAsia="Calibri" w:hAnsi="Calibri" w:cs="Calibri"/>
              </w:rPr>
              <w:t>Brasla</w:t>
            </w:r>
            <w:r>
              <w:rPr>
                <w:rFonts w:ascii="Calibri" w:eastAsia="Calibri" w:hAnsi="Calibri" w:cs="Calibri"/>
              </w:rPr>
              <w:t>,</w:t>
            </w:r>
            <w:r w:rsidRPr="0060695B">
              <w:rPr>
                <w:rFonts w:ascii="Calibri" w:eastAsia="Calibri" w:hAnsi="Calibri" w:cs="Calibri"/>
              </w:rPr>
              <w:t xml:space="preserve"> </w:t>
            </w:r>
            <w:r>
              <w:rPr>
                <w:rFonts w:ascii="Calibri" w:eastAsia="Calibri" w:hAnsi="Calibri" w:cs="Calibri"/>
              </w:rPr>
              <w:t xml:space="preserve">no tilta pār Braslu pie Rozulas līdz tilts pār Braslu </w:t>
            </w:r>
            <w:r w:rsidRPr="00CE721B">
              <w:rPr>
                <w:rFonts w:ascii="Calibri" w:eastAsia="Calibri" w:hAnsi="Calibri" w:cs="Calibri"/>
              </w:rPr>
              <w:t>Strau</w:t>
            </w:r>
            <w:r>
              <w:rPr>
                <w:rFonts w:ascii="Calibri" w:eastAsia="Calibri" w:hAnsi="Calibri" w:cs="Calibri"/>
              </w:rPr>
              <w:t>pē</w:t>
            </w:r>
            <w:r w:rsidRPr="0060695B">
              <w:rPr>
                <w:rFonts w:ascii="Calibri" w:eastAsia="Calibri" w:hAnsi="Calibri" w:cs="Calibri"/>
              </w:rPr>
              <w:t xml:space="preserve">, </w:t>
            </w:r>
          </w:p>
          <w:p w14:paraId="6D997AFE" w14:textId="77777777" w:rsidR="00263A4A" w:rsidRDefault="00263A4A" w:rsidP="00263A4A">
            <w:pPr>
              <w:spacing w:line="259" w:lineRule="auto"/>
              <w:jc w:val="both"/>
              <w:rPr>
                <w:rFonts w:ascii="Calibri" w:eastAsia="Calibri" w:hAnsi="Calibri" w:cs="Calibri"/>
              </w:rPr>
            </w:pPr>
            <w:r w:rsidRPr="0060695B">
              <w:rPr>
                <w:rFonts w:ascii="Calibri" w:eastAsia="Calibri" w:hAnsi="Calibri" w:cs="Calibri"/>
              </w:rPr>
              <w:t>Riebiņu</w:t>
            </w:r>
            <w:r>
              <w:rPr>
                <w:rFonts w:ascii="Calibri" w:eastAsia="Calibri" w:hAnsi="Calibri" w:cs="Calibri"/>
              </w:rPr>
              <w:t xml:space="preserve"> ezers,</w:t>
            </w:r>
          </w:p>
          <w:p w14:paraId="341042B5" w14:textId="77777777" w:rsidR="00263A4A" w:rsidRPr="0060695B" w:rsidRDefault="00263A4A" w:rsidP="00263A4A">
            <w:pPr>
              <w:spacing w:line="259" w:lineRule="auto"/>
              <w:jc w:val="both"/>
              <w:rPr>
                <w:rFonts w:ascii="Calibri" w:eastAsia="Calibri" w:hAnsi="Calibri" w:cs="Calibri"/>
              </w:rPr>
            </w:pPr>
            <w:r w:rsidRPr="0060695B">
              <w:rPr>
                <w:rFonts w:ascii="Calibri" w:eastAsia="Calibri" w:hAnsi="Calibri" w:cs="Calibri"/>
              </w:rPr>
              <w:t>Mazuma ezer</w:t>
            </w:r>
            <w:r>
              <w:rPr>
                <w:rFonts w:ascii="Calibri" w:eastAsia="Calibri" w:hAnsi="Calibri" w:cs="Calibri"/>
              </w:rPr>
              <w:t>s,</w:t>
            </w:r>
          </w:p>
          <w:p w14:paraId="6EDBEAE6" w14:textId="77777777" w:rsidR="00263A4A" w:rsidRPr="0060695B" w:rsidRDefault="00263A4A" w:rsidP="00263A4A">
            <w:pPr>
              <w:spacing w:line="259" w:lineRule="auto"/>
              <w:jc w:val="both"/>
              <w:rPr>
                <w:rFonts w:ascii="Calibri" w:eastAsia="Calibri" w:hAnsi="Calibri" w:cs="Calibri"/>
              </w:rPr>
            </w:pPr>
            <w:r w:rsidRPr="0060695B">
              <w:rPr>
                <w:rFonts w:ascii="Calibri" w:eastAsia="Calibri" w:hAnsi="Calibri" w:cs="Calibri"/>
              </w:rPr>
              <w:t>Rauna</w:t>
            </w:r>
            <w:r>
              <w:rPr>
                <w:rFonts w:ascii="Calibri" w:eastAsia="Calibri" w:hAnsi="Calibri" w:cs="Calibri"/>
              </w:rPr>
              <w:t>s upe</w:t>
            </w:r>
            <w:r w:rsidRPr="0060695B">
              <w:rPr>
                <w:rFonts w:ascii="Calibri" w:eastAsia="Calibri" w:hAnsi="Calibri" w:cs="Calibri"/>
              </w:rPr>
              <w:t xml:space="preserve"> 2.posms</w:t>
            </w:r>
          </w:p>
          <w:p w14:paraId="05CF6EE5" w14:textId="77777777" w:rsidR="00263A4A" w:rsidRPr="0060695B" w:rsidRDefault="00263A4A" w:rsidP="00263A4A">
            <w:pPr>
              <w:spacing w:line="259" w:lineRule="auto"/>
              <w:jc w:val="both"/>
              <w:rPr>
                <w:rFonts w:ascii="Calibri" w:eastAsia="Calibri" w:hAnsi="Calibri" w:cs="Calibri"/>
              </w:rPr>
            </w:pPr>
            <w:r w:rsidRPr="0060695B">
              <w:rPr>
                <w:rFonts w:ascii="Calibri" w:eastAsia="Calibri" w:hAnsi="Calibri" w:cs="Calibri"/>
              </w:rPr>
              <w:t>Līgatne</w:t>
            </w:r>
            <w:r>
              <w:rPr>
                <w:rFonts w:ascii="Calibri" w:eastAsia="Calibri" w:hAnsi="Calibri" w:cs="Calibri"/>
              </w:rPr>
              <w:t>s upe</w:t>
            </w:r>
            <w:r w:rsidRPr="0060695B">
              <w:rPr>
                <w:rFonts w:ascii="Calibri" w:eastAsia="Calibri" w:hAnsi="Calibri" w:cs="Calibri"/>
              </w:rPr>
              <w:t xml:space="preserve"> 1.posms</w:t>
            </w:r>
          </w:p>
          <w:p w14:paraId="58E18D47" w14:textId="3E5C607D" w:rsidR="00263A4A" w:rsidRDefault="00263A4A" w:rsidP="00263A4A">
            <w:pPr>
              <w:spacing w:line="259" w:lineRule="auto"/>
              <w:jc w:val="both"/>
              <w:rPr>
                <w:rFonts w:ascii="Calibri" w:eastAsia="Calibri" w:hAnsi="Calibri" w:cs="Calibri"/>
                <w:sz w:val="24"/>
                <w:szCs w:val="24"/>
              </w:rPr>
            </w:pPr>
          </w:p>
        </w:tc>
        <w:tc>
          <w:tcPr>
            <w:tcW w:w="1134" w:type="dxa"/>
          </w:tcPr>
          <w:p w14:paraId="5FF5BA9A"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71048FAB"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r>
      <w:tr w:rsidR="00263A4A" w14:paraId="39D9894B" w14:textId="77777777" w:rsidTr="00793FDB">
        <w:trPr>
          <w:trHeight w:val="927"/>
        </w:trPr>
        <w:tc>
          <w:tcPr>
            <w:tcW w:w="716" w:type="dxa"/>
          </w:tcPr>
          <w:p w14:paraId="7AFAF7A8"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3.</w:t>
            </w:r>
          </w:p>
        </w:tc>
        <w:tc>
          <w:tcPr>
            <w:tcW w:w="5535" w:type="dxa"/>
          </w:tcPr>
          <w:p w14:paraId="08FBED42" w14:textId="044CA14E" w:rsidR="00263A4A" w:rsidRPr="00CC4977" w:rsidRDefault="008A612B" w:rsidP="00263A4A">
            <w:pPr>
              <w:spacing w:line="259" w:lineRule="auto"/>
              <w:jc w:val="both"/>
              <w:rPr>
                <w:rFonts w:ascii="Calibri" w:eastAsia="Calibri" w:hAnsi="Calibri" w:cs="Calibri"/>
                <w:sz w:val="24"/>
                <w:szCs w:val="24"/>
              </w:rPr>
            </w:pPr>
            <w:r w:rsidRPr="00CC4977">
              <w:rPr>
                <w:rFonts w:ascii="Calibri" w:eastAsia="Calibri" w:hAnsi="Calibri" w:cs="Calibri"/>
              </w:rPr>
              <w:t xml:space="preserve">Veikt ūdenstilpju apsekošanu saskaņā ar apsekošanas darba uzdevumiem un organizēt zvejas un makšķerēšanas noteikumu ievērošanas pasākumus, saskaņā ar Koncepcijas prioritāšu sarakstu,  sadarbībā ar Pašvaldības  policiju, Valsts vides dienestu un  Dabas aizsardzības pārvaldi  </w:t>
            </w:r>
          </w:p>
        </w:tc>
        <w:tc>
          <w:tcPr>
            <w:tcW w:w="5940" w:type="dxa"/>
          </w:tcPr>
          <w:p w14:paraId="01DE0C0E" w14:textId="27BC881A" w:rsidR="00263A4A" w:rsidRDefault="00263A4A" w:rsidP="00263A4A">
            <w:pPr>
              <w:jc w:val="both"/>
              <w:rPr>
                <w:rFonts w:asciiTheme="minorHAnsi" w:hAnsiTheme="minorHAnsi" w:cstheme="minorHAnsi"/>
              </w:rPr>
            </w:pPr>
            <w:r w:rsidRPr="005F1056">
              <w:rPr>
                <w:rFonts w:asciiTheme="minorHAnsi" w:hAnsiTheme="minorHAnsi" w:cstheme="minorHAnsi"/>
              </w:rPr>
              <w:t>Vietās, kur tiek organizēta licencētā makšķerēšana (min. 2x nedēļā</w:t>
            </w:r>
            <w:r>
              <w:rPr>
                <w:rFonts w:asciiTheme="minorHAnsi" w:hAnsiTheme="minorHAnsi" w:cstheme="minorHAnsi"/>
              </w:rPr>
              <w:t xml:space="preserve">, no </w:t>
            </w:r>
            <w:r w:rsidR="00CC4977" w:rsidRPr="002C11CF">
              <w:rPr>
                <w:rFonts w:asciiTheme="minorHAnsi" w:hAnsiTheme="minorHAnsi" w:cstheme="minorHAnsi"/>
              </w:rPr>
              <w:t>1.maija līdz 30. jūnijam un no 1.septembra līdz 31.oktobrim</w:t>
            </w:r>
            <w:r w:rsidRPr="005F1056">
              <w:rPr>
                <w:rFonts w:asciiTheme="minorHAnsi" w:hAnsiTheme="minorHAnsi" w:cstheme="minorHAnsi"/>
              </w:rPr>
              <w:t>)</w:t>
            </w:r>
            <w:r>
              <w:rPr>
                <w:rFonts w:asciiTheme="minorHAnsi" w:hAnsiTheme="minorHAnsi" w:cstheme="minorHAnsi"/>
              </w:rPr>
              <w:t>;</w:t>
            </w:r>
          </w:p>
          <w:p w14:paraId="3E8125CA" w14:textId="77777777" w:rsidR="00263A4A" w:rsidRDefault="00263A4A" w:rsidP="00263A4A">
            <w:pPr>
              <w:jc w:val="both"/>
              <w:rPr>
                <w:rFonts w:ascii="Calibri" w:hAnsi="Calibri" w:cs="Calibri"/>
              </w:rPr>
            </w:pPr>
            <w:r>
              <w:rPr>
                <w:rFonts w:asciiTheme="minorHAnsi" w:hAnsiTheme="minorHAnsi" w:cstheme="minorHAnsi"/>
              </w:rPr>
              <w:t xml:space="preserve">1.prioritātes ūdens objekti - </w:t>
            </w:r>
            <w:r w:rsidRPr="00E955B2">
              <w:rPr>
                <w:rFonts w:ascii="Calibri" w:hAnsi="Calibri" w:cs="Calibri"/>
              </w:rPr>
              <w:t>min. 2x mēnesī</w:t>
            </w:r>
            <w:r>
              <w:rPr>
                <w:rFonts w:ascii="Calibri" w:hAnsi="Calibri" w:cs="Calibri"/>
              </w:rPr>
              <w:t>;</w:t>
            </w:r>
          </w:p>
          <w:p w14:paraId="7B9392C5" w14:textId="77777777" w:rsidR="00263A4A" w:rsidRDefault="00263A4A" w:rsidP="00263A4A">
            <w:pPr>
              <w:jc w:val="both"/>
              <w:rPr>
                <w:rFonts w:ascii="Calibri" w:hAnsi="Calibri" w:cs="Calibri"/>
              </w:rPr>
            </w:pPr>
            <w:r>
              <w:rPr>
                <w:rFonts w:asciiTheme="minorHAnsi" w:hAnsiTheme="minorHAnsi" w:cstheme="minorHAnsi"/>
              </w:rPr>
              <w:t xml:space="preserve">2.prioritātes ūdens objekti - </w:t>
            </w:r>
            <w:r w:rsidRPr="00E955B2">
              <w:rPr>
                <w:rFonts w:ascii="Calibri" w:hAnsi="Calibri" w:cs="Calibri"/>
              </w:rPr>
              <w:t xml:space="preserve">min. </w:t>
            </w:r>
            <w:r>
              <w:rPr>
                <w:rFonts w:ascii="Calibri" w:hAnsi="Calibri" w:cs="Calibri"/>
              </w:rPr>
              <w:t>1</w:t>
            </w:r>
            <w:r w:rsidRPr="00E955B2">
              <w:rPr>
                <w:rFonts w:ascii="Calibri" w:hAnsi="Calibri" w:cs="Calibri"/>
              </w:rPr>
              <w:t>x mēnesī</w:t>
            </w:r>
            <w:r>
              <w:rPr>
                <w:rFonts w:ascii="Calibri" w:hAnsi="Calibri" w:cs="Calibri"/>
              </w:rPr>
              <w:t>;</w:t>
            </w:r>
          </w:p>
          <w:p w14:paraId="67727EFC" w14:textId="77777777" w:rsidR="00263A4A" w:rsidRDefault="00263A4A" w:rsidP="00263A4A">
            <w:pPr>
              <w:jc w:val="both"/>
              <w:rPr>
                <w:rFonts w:ascii="Calibri" w:hAnsi="Calibri" w:cs="Calibri"/>
              </w:rPr>
            </w:pPr>
            <w:r>
              <w:rPr>
                <w:rFonts w:asciiTheme="minorHAnsi" w:hAnsiTheme="minorHAnsi" w:cstheme="minorHAnsi"/>
              </w:rPr>
              <w:t xml:space="preserve">3.prioritātes ūdens objekti - </w:t>
            </w:r>
            <w:r w:rsidRPr="00E955B2">
              <w:rPr>
                <w:rFonts w:ascii="Calibri" w:hAnsi="Calibri" w:cs="Calibri"/>
              </w:rPr>
              <w:t xml:space="preserve">min. </w:t>
            </w:r>
            <w:r>
              <w:rPr>
                <w:rFonts w:ascii="Calibri" w:hAnsi="Calibri" w:cs="Calibri"/>
              </w:rPr>
              <w:t>1</w:t>
            </w:r>
            <w:r w:rsidRPr="00E955B2">
              <w:rPr>
                <w:rFonts w:ascii="Calibri" w:hAnsi="Calibri" w:cs="Calibri"/>
              </w:rPr>
              <w:t xml:space="preserve">x </w:t>
            </w:r>
            <w:r>
              <w:rPr>
                <w:rFonts w:ascii="Calibri" w:hAnsi="Calibri" w:cs="Calibri"/>
              </w:rPr>
              <w:t xml:space="preserve">divos </w:t>
            </w:r>
            <w:r w:rsidRPr="00E955B2">
              <w:rPr>
                <w:rFonts w:ascii="Calibri" w:hAnsi="Calibri" w:cs="Calibri"/>
              </w:rPr>
              <w:t>mēne</w:t>
            </w:r>
            <w:r>
              <w:rPr>
                <w:rFonts w:ascii="Calibri" w:hAnsi="Calibri" w:cs="Calibri"/>
              </w:rPr>
              <w:t>šos;</w:t>
            </w:r>
          </w:p>
          <w:p w14:paraId="2E7E6749" w14:textId="77777777" w:rsidR="00263A4A" w:rsidRDefault="00263A4A" w:rsidP="00263A4A">
            <w:pPr>
              <w:jc w:val="both"/>
              <w:rPr>
                <w:rFonts w:ascii="Calibri" w:hAnsi="Calibri" w:cs="Calibri"/>
              </w:rPr>
            </w:pPr>
            <w:r>
              <w:rPr>
                <w:rFonts w:asciiTheme="minorHAnsi" w:hAnsiTheme="minorHAnsi" w:cstheme="minorHAnsi"/>
              </w:rPr>
              <w:t xml:space="preserve">4.prioritātes ūdens objekti - </w:t>
            </w:r>
            <w:r w:rsidRPr="00E955B2">
              <w:rPr>
                <w:rFonts w:ascii="Calibri" w:hAnsi="Calibri" w:cs="Calibri"/>
              </w:rPr>
              <w:t xml:space="preserve">min. </w:t>
            </w:r>
            <w:r>
              <w:rPr>
                <w:rFonts w:ascii="Calibri" w:hAnsi="Calibri" w:cs="Calibri"/>
              </w:rPr>
              <w:t>1</w:t>
            </w:r>
            <w:r w:rsidRPr="00E955B2">
              <w:rPr>
                <w:rFonts w:ascii="Calibri" w:hAnsi="Calibri" w:cs="Calibri"/>
              </w:rPr>
              <w:t xml:space="preserve">x </w:t>
            </w:r>
            <w:r>
              <w:rPr>
                <w:rFonts w:ascii="Calibri" w:hAnsi="Calibri" w:cs="Calibri"/>
              </w:rPr>
              <w:t xml:space="preserve">trīs </w:t>
            </w:r>
            <w:r w:rsidRPr="00E955B2">
              <w:rPr>
                <w:rFonts w:ascii="Calibri" w:hAnsi="Calibri" w:cs="Calibri"/>
              </w:rPr>
              <w:t>mēne</w:t>
            </w:r>
            <w:r>
              <w:rPr>
                <w:rFonts w:ascii="Calibri" w:hAnsi="Calibri" w:cs="Calibri"/>
              </w:rPr>
              <w:t>šos.</w:t>
            </w:r>
          </w:p>
          <w:p w14:paraId="77844643" w14:textId="77777777" w:rsidR="00263A4A" w:rsidRDefault="00263A4A" w:rsidP="00263A4A">
            <w:pPr>
              <w:jc w:val="both"/>
              <w:rPr>
                <w:rFonts w:ascii="Calibri" w:eastAsia="Calibri" w:hAnsi="Calibri" w:cs="Calibri"/>
                <w:sz w:val="24"/>
                <w:szCs w:val="24"/>
              </w:rPr>
            </w:pPr>
          </w:p>
        </w:tc>
        <w:tc>
          <w:tcPr>
            <w:tcW w:w="1134" w:type="dxa"/>
          </w:tcPr>
          <w:p w14:paraId="2888807C"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17B5F089"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r>
      <w:tr w:rsidR="00263A4A" w14:paraId="7AEC48BC" w14:textId="77777777" w:rsidTr="00793FDB">
        <w:trPr>
          <w:trHeight w:val="781"/>
        </w:trPr>
        <w:tc>
          <w:tcPr>
            <w:tcW w:w="716" w:type="dxa"/>
          </w:tcPr>
          <w:p w14:paraId="6974CDB2"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4.</w:t>
            </w:r>
          </w:p>
        </w:tc>
        <w:tc>
          <w:tcPr>
            <w:tcW w:w="5535" w:type="dxa"/>
            <w:vAlign w:val="center"/>
          </w:tcPr>
          <w:sdt>
            <w:sdtPr>
              <w:tag w:val="goog_rdk_32"/>
              <w:id w:val="2005855155"/>
            </w:sdtPr>
            <w:sdtContent>
              <w:p w14:paraId="4104227F" w14:textId="77777777" w:rsidR="00263A4A" w:rsidRDefault="00263A4A" w:rsidP="00263A4A">
                <w:pPr>
                  <w:jc w:val="both"/>
                </w:pPr>
                <w:r w:rsidRPr="00377CB4">
                  <w:rPr>
                    <w:rFonts w:asciiTheme="minorHAnsi" w:hAnsiTheme="minorHAnsi" w:cstheme="minorHAnsi"/>
                  </w:rPr>
                  <w:t>Sekot</w:t>
                </w:r>
                <w:r>
                  <w:t xml:space="preserve"> </w:t>
                </w:r>
                <w:r>
                  <w:rPr>
                    <w:rFonts w:ascii="Calibri" w:eastAsia="Calibri" w:hAnsi="Calibri" w:cs="Calibri"/>
                  </w:rPr>
                  <w:t xml:space="preserve">ūdens kvalitātei un </w:t>
                </w:r>
                <w:r w:rsidRPr="00954493">
                  <w:rPr>
                    <w:rFonts w:ascii="Calibri" w:eastAsia="Calibri" w:hAnsi="Calibri" w:cs="Calibri"/>
                  </w:rPr>
                  <w:t>ūdenstilpju ekoloģisk</w:t>
                </w:r>
                <w:r>
                  <w:rPr>
                    <w:rFonts w:ascii="Calibri" w:eastAsia="Calibri" w:hAnsi="Calibri" w:cs="Calibri"/>
                  </w:rPr>
                  <w:t>ajam</w:t>
                </w:r>
                <w:r w:rsidRPr="00954493">
                  <w:rPr>
                    <w:rFonts w:ascii="Calibri" w:eastAsia="Calibri" w:hAnsi="Calibri" w:cs="Calibri"/>
                  </w:rPr>
                  <w:t xml:space="preserve"> stāvok</w:t>
                </w:r>
                <w:r>
                  <w:rPr>
                    <w:rFonts w:ascii="Calibri" w:eastAsia="Calibri" w:hAnsi="Calibri" w:cs="Calibri"/>
                  </w:rPr>
                  <w:t>lim,</w:t>
                </w:r>
                <w:sdt>
                  <w:sdtPr>
                    <w:tag w:val="goog_rdk_29"/>
                    <w:id w:val="-1467963312"/>
                  </w:sdtPr>
                  <w:sdtContent>
                    <w:sdt>
                      <w:sdtPr>
                        <w:tag w:val="goog_rdk_30"/>
                        <w:id w:val="1709292340"/>
                      </w:sdtPr>
                      <w:sdtContent>
                        <w:r w:rsidRPr="00954493">
                          <w:rPr>
                            <w:rFonts w:ascii="Calibri" w:eastAsia="Calibri" w:hAnsi="Calibri" w:cs="Calibri"/>
                          </w:rPr>
                          <w:t xml:space="preserve"> atpūtas vietās pie ezeriem (testēt bioloģisko kvalitāti, fosfora un slāpekļa piesārņojumu, kā arī pēc nepieciešamības - zilaļģu klātbūtni) </w:t>
                        </w:r>
                      </w:sdtContent>
                    </w:sdt>
                  </w:sdtContent>
                </w:sdt>
              </w:p>
            </w:sdtContent>
          </w:sdt>
          <w:p w14:paraId="56AC2D24" w14:textId="77777777" w:rsidR="00263A4A" w:rsidRDefault="00263A4A" w:rsidP="00263A4A">
            <w:pPr>
              <w:spacing w:line="259" w:lineRule="auto"/>
              <w:jc w:val="both"/>
              <w:rPr>
                <w:rFonts w:ascii="Calibri" w:eastAsia="Calibri" w:hAnsi="Calibri" w:cs="Calibri"/>
                <w:sz w:val="24"/>
                <w:szCs w:val="24"/>
              </w:rPr>
            </w:pPr>
          </w:p>
        </w:tc>
        <w:tc>
          <w:tcPr>
            <w:tcW w:w="5940" w:type="dxa"/>
          </w:tcPr>
          <w:p w14:paraId="264C911A" w14:textId="229B2EEC" w:rsidR="00263A4A" w:rsidRDefault="00263A4A" w:rsidP="00263A4A">
            <w:pPr>
              <w:jc w:val="both"/>
              <w:rPr>
                <w:rFonts w:ascii="Calibri" w:eastAsia="Calibri" w:hAnsi="Calibri" w:cs="Calibri"/>
                <w:sz w:val="24"/>
                <w:szCs w:val="24"/>
              </w:rPr>
            </w:pPr>
            <w:r>
              <w:rPr>
                <w:rFonts w:ascii="Calibri" w:eastAsia="Calibri" w:hAnsi="Calibri" w:cs="Calibri"/>
              </w:rPr>
              <w:t xml:space="preserve">Veikt ūdens kvalitātes kontroli saskaņā ar ūdens kvalitātes mērījumu plānu un veikt peldvietu ūdens baktereoloģiskās analīzes: Ungura, Raiskuma, Auciema, Riebiņu,  Driškina, Niniera, Startu, Ratnieku un Mazuma ezerā, divas reizes katrā ezerā. Ezeru ķīmiskās analīzes: </w:t>
            </w:r>
            <w:r w:rsidRPr="00375969">
              <w:rPr>
                <w:rFonts w:ascii="Calibri" w:eastAsia="Calibri" w:hAnsi="Calibri" w:cs="Calibri"/>
              </w:rPr>
              <w:t>Ungur</w:t>
            </w:r>
            <w:r>
              <w:rPr>
                <w:rFonts w:ascii="Calibri" w:eastAsia="Calibri" w:hAnsi="Calibri" w:cs="Calibri"/>
              </w:rPr>
              <w:t>a</w:t>
            </w:r>
            <w:r w:rsidRPr="00375969">
              <w:rPr>
                <w:rFonts w:ascii="Calibri" w:eastAsia="Calibri" w:hAnsi="Calibri" w:cs="Calibri"/>
              </w:rPr>
              <w:t>, Sārum</w:t>
            </w:r>
            <w:r>
              <w:rPr>
                <w:rFonts w:ascii="Calibri" w:eastAsia="Calibri" w:hAnsi="Calibri" w:cs="Calibri"/>
              </w:rPr>
              <w:t>a</w:t>
            </w:r>
            <w:r w:rsidRPr="00375969">
              <w:rPr>
                <w:rFonts w:ascii="Calibri" w:eastAsia="Calibri" w:hAnsi="Calibri" w:cs="Calibri"/>
              </w:rPr>
              <w:t>, Riebiņ</w:t>
            </w:r>
            <w:r>
              <w:rPr>
                <w:rFonts w:ascii="Calibri" w:eastAsia="Calibri" w:hAnsi="Calibri" w:cs="Calibri"/>
              </w:rPr>
              <w:t>a ezerā</w:t>
            </w:r>
            <w:r w:rsidRPr="00375969">
              <w:rPr>
                <w:rFonts w:ascii="Calibri" w:eastAsia="Calibri" w:hAnsi="Calibri" w:cs="Calibri"/>
              </w:rPr>
              <w:t xml:space="preserve"> - 2 </w:t>
            </w:r>
            <w:r>
              <w:rPr>
                <w:rFonts w:ascii="Calibri" w:eastAsia="Calibri" w:hAnsi="Calibri" w:cs="Calibri"/>
              </w:rPr>
              <w:t>paraug</w:t>
            </w:r>
            <w:r w:rsidRPr="00375969">
              <w:rPr>
                <w:rFonts w:ascii="Calibri" w:eastAsia="Calibri" w:hAnsi="Calibri" w:cs="Calibri"/>
              </w:rPr>
              <w:t>laukumi</w:t>
            </w:r>
            <w:r>
              <w:rPr>
                <w:rFonts w:ascii="Calibri" w:eastAsia="Calibri" w:hAnsi="Calibri" w:cs="Calibri"/>
              </w:rPr>
              <w:t>;</w:t>
            </w:r>
            <w:r w:rsidRPr="00375969">
              <w:rPr>
                <w:rFonts w:ascii="Calibri" w:eastAsia="Calibri" w:hAnsi="Calibri" w:cs="Calibri"/>
              </w:rPr>
              <w:t xml:space="preserve"> Raiskum</w:t>
            </w:r>
            <w:r>
              <w:rPr>
                <w:rFonts w:ascii="Calibri" w:eastAsia="Calibri" w:hAnsi="Calibri" w:cs="Calibri"/>
              </w:rPr>
              <w:t>a</w:t>
            </w:r>
            <w:r w:rsidRPr="00375969">
              <w:rPr>
                <w:rFonts w:ascii="Calibri" w:eastAsia="Calibri" w:hAnsi="Calibri" w:cs="Calibri"/>
              </w:rPr>
              <w:t>, Auciem</w:t>
            </w:r>
            <w:r>
              <w:rPr>
                <w:rFonts w:ascii="Calibri" w:eastAsia="Calibri" w:hAnsi="Calibri" w:cs="Calibri"/>
              </w:rPr>
              <w:t>a</w:t>
            </w:r>
            <w:r w:rsidRPr="00375969">
              <w:rPr>
                <w:rFonts w:ascii="Calibri" w:eastAsia="Calibri" w:hAnsi="Calibri" w:cs="Calibri"/>
              </w:rPr>
              <w:t>, Ratniek</w:t>
            </w:r>
            <w:r>
              <w:rPr>
                <w:rFonts w:ascii="Calibri" w:eastAsia="Calibri" w:hAnsi="Calibri" w:cs="Calibri"/>
              </w:rPr>
              <w:t>a</w:t>
            </w:r>
            <w:r w:rsidRPr="00375969">
              <w:rPr>
                <w:rFonts w:ascii="Calibri" w:eastAsia="Calibri" w:hAnsi="Calibri" w:cs="Calibri"/>
              </w:rPr>
              <w:t>, Driškin</w:t>
            </w:r>
            <w:r>
              <w:rPr>
                <w:rFonts w:ascii="Calibri" w:eastAsia="Calibri" w:hAnsi="Calibri" w:cs="Calibri"/>
              </w:rPr>
              <w:t>a ezerā</w:t>
            </w:r>
            <w:r w:rsidRPr="00375969">
              <w:rPr>
                <w:rFonts w:ascii="Calibri" w:eastAsia="Calibri" w:hAnsi="Calibri" w:cs="Calibri"/>
              </w:rPr>
              <w:t xml:space="preserve"> </w:t>
            </w:r>
            <w:r>
              <w:rPr>
                <w:rFonts w:ascii="Calibri" w:eastAsia="Calibri" w:hAnsi="Calibri" w:cs="Calibri"/>
              </w:rPr>
              <w:t>–</w:t>
            </w:r>
            <w:r w:rsidRPr="00375969">
              <w:rPr>
                <w:rFonts w:ascii="Calibri" w:eastAsia="Calibri" w:hAnsi="Calibri" w:cs="Calibri"/>
              </w:rPr>
              <w:t xml:space="preserve"> 1</w:t>
            </w:r>
            <w:r>
              <w:rPr>
                <w:rFonts w:ascii="Calibri" w:eastAsia="Calibri" w:hAnsi="Calibri" w:cs="Calibri"/>
              </w:rPr>
              <w:t xml:space="preserve"> paraug</w:t>
            </w:r>
            <w:r w:rsidRPr="00375969">
              <w:rPr>
                <w:rFonts w:ascii="Calibri" w:eastAsia="Calibri" w:hAnsi="Calibri" w:cs="Calibri"/>
              </w:rPr>
              <w:t>laukums</w:t>
            </w:r>
          </w:p>
        </w:tc>
        <w:tc>
          <w:tcPr>
            <w:tcW w:w="1134" w:type="dxa"/>
          </w:tcPr>
          <w:p w14:paraId="62674FCF"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306DAF56"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r>
      <w:tr w:rsidR="00263A4A" w14:paraId="66EF5B28" w14:textId="77777777" w:rsidTr="00793FDB">
        <w:trPr>
          <w:trHeight w:val="551"/>
        </w:trPr>
        <w:tc>
          <w:tcPr>
            <w:tcW w:w="716" w:type="dxa"/>
          </w:tcPr>
          <w:p w14:paraId="55AF53F9"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5.</w:t>
            </w:r>
          </w:p>
        </w:tc>
        <w:tc>
          <w:tcPr>
            <w:tcW w:w="5535" w:type="dxa"/>
          </w:tcPr>
          <w:p w14:paraId="42356514" w14:textId="77777777" w:rsidR="00263A4A" w:rsidRDefault="00263A4A" w:rsidP="00263A4A">
            <w:pPr>
              <w:jc w:val="both"/>
              <w:rPr>
                <w:rFonts w:ascii="Calibri" w:eastAsia="Calibri" w:hAnsi="Calibri" w:cs="Calibri"/>
                <w:sz w:val="24"/>
                <w:szCs w:val="24"/>
              </w:rPr>
            </w:pPr>
            <w:r>
              <w:rPr>
                <w:rFonts w:ascii="Calibri" w:eastAsia="Calibri" w:hAnsi="Calibri" w:cs="Calibri"/>
              </w:rPr>
              <w:t>Uzraudzīt ūdenstilpju ūdens līmeņa regulēšanas hidrotehnisko būvju darbību un fiksēt ūdens līmeņa izmaiņas. Nepieciešamības gadījumā informēt Pašvaldību.</w:t>
            </w:r>
          </w:p>
        </w:tc>
        <w:tc>
          <w:tcPr>
            <w:tcW w:w="5940" w:type="dxa"/>
          </w:tcPr>
          <w:p w14:paraId="15738024" w14:textId="2E0C06B6" w:rsidR="00263A4A" w:rsidRDefault="00263A4A" w:rsidP="00263A4A">
            <w:pPr>
              <w:jc w:val="both"/>
              <w:rPr>
                <w:rFonts w:ascii="Calibri" w:eastAsia="Calibri" w:hAnsi="Calibri" w:cs="Calibri"/>
                <w:sz w:val="24"/>
                <w:szCs w:val="24"/>
              </w:rPr>
            </w:pPr>
            <w:r>
              <w:rPr>
                <w:rFonts w:ascii="Calibri" w:eastAsia="Calibri" w:hAnsi="Calibri" w:cs="Calibri"/>
              </w:rPr>
              <w:t>Veikt ūdenstilpju hidrotehnisko būvju uzraudzību un veikt pasākumus saskaņā ar Ūdenstilpju hidrotehnisko būvju aprakstu par ūdenstilpēm uz kurām ir ūdens regulēšanas ierīces.</w:t>
            </w:r>
          </w:p>
        </w:tc>
        <w:tc>
          <w:tcPr>
            <w:tcW w:w="1134" w:type="dxa"/>
          </w:tcPr>
          <w:p w14:paraId="0B07B0AF"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4111E79D"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r>
      <w:tr w:rsidR="00263A4A" w14:paraId="26C37081" w14:textId="77777777" w:rsidTr="00793FDB">
        <w:trPr>
          <w:trHeight w:val="251"/>
        </w:trPr>
        <w:tc>
          <w:tcPr>
            <w:tcW w:w="716" w:type="dxa"/>
          </w:tcPr>
          <w:p w14:paraId="078907AB"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6.</w:t>
            </w:r>
          </w:p>
        </w:tc>
        <w:tc>
          <w:tcPr>
            <w:tcW w:w="5535" w:type="dxa"/>
          </w:tcPr>
          <w:p w14:paraId="2EF7E172" w14:textId="5DEF2780" w:rsidR="00263A4A" w:rsidRPr="00CC4977" w:rsidRDefault="00000000" w:rsidP="008A612B">
            <w:pPr>
              <w:pStyle w:val="Paraststmeklis"/>
              <w:jc w:val="both"/>
              <w:rPr>
                <w:rFonts w:asciiTheme="minorHAnsi" w:hAnsiTheme="minorHAnsi" w:cstheme="minorBidi"/>
                <w:sz w:val="22"/>
                <w:szCs w:val="22"/>
              </w:rPr>
            </w:pPr>
            <w:sdt>
              <w:sdtPr>
                <w:rPr>
                  <w:sz w:val="22"/>
                  <w:szCs w:val="22"/>
                </w:rPr>
                <w:tag w:val="goog_rdk_38"/>
                <w:id w:val="1068148695"/>
              </w:sdtPr>
              <w:sdtContent>
                <w:r w:rsidR="008A612B" w:rsidRPr="00CC4977">
                  <w:rPr>
                    <w:rFonts w:ascii="Calibri" w:eastAsia="Calibri" w:hAnsi="Calibri" w:cs="Calibri"/>
                    <w:sz w:val="22"/>
                    <w:szCs w:val="22"/>
                  </w:rPr>
                  <w:t>Informēt</w:t>
                </w:r>
              </w:sdtContent>
            </w:sdt>
            <w:r w:rsidR="008A612B" w:rsidRPr="00CC4977">
              <w:rPr>
                <w:rFonts w:ascii="Calibri" w:eastAsia="Calibri" w:hAnsi="Calibri" w:cs="Calibri"/>
                <w:sz w:val="22"/>
                <w:szCs w:val="22"/>
              </w:rPr>
              <w:t xml:space="preserve"> apvienību pārvaldes par pie ūdenstilpēm pieguļošās pašvaldības teritorijas uzturēšanu, </w:t>
            </w:r>
            <w:r w:rsidR="008A612B" w:rsidRPr="00CC4977">
              <w:rPr>
                <w:rFonts w:asciiTheme="minorHAnsi" w:hAnsiTheme="minorHAnsi" w:cstheme="minorBidi"/>
                <w:sz w:val="22"/>
                <w:szCs w:val="22"/>
              </w:rPr>
              <w:t>bojātās un nolietotās infrastruktūras atjaunošanu.</w:t>
            </w:r>
          </w:p>
        </w:tc>
        <w:tc>
          <w:tcPr>
            <w:tcW w:w="5940" w:type="dxa"/>
          </w:tcPr>
          <w:p w14:paraId="7690A056" w14:textId="6D9134F1" w:rsidR="00263A4A" w:rsidRPr="00CC4977" w:rsidRDefault="00263A4A" w:rsidP="00263A4A">
            <w:pPr>
              <w:jc w:val="both"/>
              <w:rPr>
                <w:rFonts w:ascii="Calibri" w:eastAsia="Calibri" w:hAnsi="Calibri" w:cs="Calibri"/>
                <w:sz w:val="24"/>
                <w:szCs w:val="24"/>
              </w:rPr>
            </w:pPr>
            <w:r w:rsidRPr="00CC4977">
              <w:rPr>
                <w:rFonts w:ascii="Calibri" w:eastAsia="Calibri" w:hAnsi="Calibri" w:cs="Calibri"/>
              </w:rPr>
              <w:t>Visu gadu</w:t>
            </w:r>
          </w:p>
        </w:tc>
        <w:tc>
          <w:tcPr>
            <w:tcW w:w="1134" w:type="dxa"/>
          </w:tcPr>
          <w:p w14:paraId="2563FFDA"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85B045F"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r>
      <w:tr w:rsidR="00263A4A" w14:paraId="10D8F203" w14:textId="77777777" w:rsidTr="00793FDB">
        <w:trPr>
          <w:trHeight w:val="251"/>
        </w:trPr>
        <w:tc>
          <w:tcPr>
            <w:tcW w:w="716" w:type="dxa"/>
          </w:tcPr>
          <w:p w14:paraId="32BFBCFC"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7.</w:t>
            </w:r>
          </w:p>
        </w:tc>
        <w:tc>
          <w:tcPr>
            <w:tcW w:w="5535" w:type="dxa"/>
          </w:tcPr>
          <w:p w14:paraId="00C1EB43" w14:textId="75378CC6" w:rsidR="00263A4A" w:rsidRPr="00CC4977" w:rsidRDefault="008A612B" w:rsidP="00263A4A">
            <w:pPr>
              <w:jc w:val="both"/>
              <w:rPr>
                <w:rFonts w:ascii="Calibri" w:eastAsia="Calibri" w:hAnsi="Calibri" w:cs="Calibri"/>
                <w:sz w:val="24"/>
                <w:szCs w:val="24"/>
              </w:rPr>
            </w:pPr>
            <w:r w:rsidRPr="00CC4977">
              <w:rPr>
                <w:rFonts w:ascii="Calibri" w:eastAsia="Calibri" w:hAnsi="Calibri" w:cs="Calibri"/>
              </w:rPr>
              <w:t>Veicināt</w:t>
            </w:r>
            <w:r w:rsidRPr="00CC4977">
              <w:t xml:space="preserve"> </w:t>
            </w:r>
            <w:r w:rsidRPr="00CC4977">
              <w:rPr>
                <w:rFonts w:ascii="Calibri" w:eastAsia="Calibri" w:hAnsi="Calibri" w:cs="Calibri"/>
              </w:rPr>
              <w:t xml:space="preserve">jaunu publisku infrastruktūras objektu izveidošanu un esošo objektu </w:t>
            </w:r>
            <w:sdt>
              <w:sdtPr>
                <w:tag w:val="goog_rdk_48"/>
                <w:id w:val="1135214223"/>
              </w:sdtPr>
              <w:sdtContent/>
            </w:sdt>
            <w:r w:rsidRPr="00CC4977">
              <w:rPr>
                <w:rFonts w:ascii="Calibri" w:eastAsia="Calibri" w:hAnsi="Calibri" w:cs="Calibri"/>
              </w:rPr>
              <w:t xml:space="preserve">uzturēšanu. Pēc iespējas izmantot projektu un infrastruktūras attīstības programmu iespējas. (Jaunu publisko infrastruktūras objektu saraksts, vienojoties ar pašvaldību, var </w:t>
            </w:r>
            <w:r w:rsidRPr="00CC4977">
              <w:rPr>
                <w:rFonts w:ascii="Calibri" w:eastAsia="Calibri" w:hAnsi="Calibri" w:cs="Calibri"/>
              </w:rPr>
              <w:lastRenderedPageBreak/>
              <w:t>tikt mainīts un papildināts).</w:t>
            </w:r>
          </w:p>
        </w:tc>
        <w:tc>
          <w:tcPr>
            <w:tcW w:w="5940" w:type="dxa"/>
          </w:tcPr>
          <w:p w14:paraId="2A6B2968" w14:textId="4CAC7B2C" w:rsidR="00263A4A" w:rsidRPr="00CC4977" w:rsidRDefault="00263A4A" w:rsidP="00263A4A">
            <w:pPr>
              <w:jc w:val="both"/>
              <w:rPr>
                <w:rFonts w:ascii="Calibri" w:eastAsia="Calibri" w:hAnsi="Calibri" w:cs="Calibri"/>
                <w:sz w:val="24"/>
                <w:szCs w:val="24"/>
              </w:rPr>
            </w:pPr>
            <w:r w:rsidRPr="00CC4977">
              <w:rPr>
                <w:rFonts w:ascii="Calibri" w:eastAsia="Calibri" w:hAnsi="Calibri" w:cs="Calibri"/>
              </w:rPr>
              <w:lastRenderedPageBreak/>
              <w:t>Vienas vietas izveide (Riebiņu vai Pekša ezers), esošo vietu uzturēšana un attstība</w:t>
            </w:r>
          </w:p>
        </w:tc>
        <w:tc>
          <w:tcPr>
            <w:tcW w:w="1134" w:type="dxa"/>
          </w:tcPr>
          <w:p w14:paraId="6C2039DF"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2B59031B"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r>
      <w:tr w:rsidR="00263A4A" w14:paraId="66524ECD" w14:textId="77777777" w:rsidTr="00793FDB">
        <w:trPr>
          <w:trHeight w:val="251"/>
        </w:trPr>
        <w:tc>
          <w:tcPr>
            <w:tcW w:w="716" w:type="dxa"/>
          </w:tcPr>
          <w:p w14:paraId="6DC91057"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8.</w:t>
            </w:r>
          </w:p>
        </w:tc>
        <w:tc>
          <w:tcPr>
            <w:tcW w:w="5535" w:type="dxa"/>
          </w:tcPr>
          <w:p w14:paraId="5584BCBC" w14:textId="77777777" w:rsidR="00263A4A" w:rsidRPr="00CC4977" w:rsidRDefault="00263A4A" w:rsidP="00263A4A">
            <w:pPr>
              <w:jc w:val="both"/>
              <w:rPr>
                <w:rFonts w:ascii="Calibri" w:eastAsia="Calibri" w:hAnsi="Calibri" w:cs="Calibri"/>
                <w:sz w:val="24"/>
                <w:szCs w:val="24"/>
              </w:rPr>
            </w:pPr>
            <w:r w:rsidRPr="00CC4977">
              <w:rPr>
                <w:rFonts w:ascii="Calibri" w:eastAsia="Calibri" w:hAnsi="Calibri" w:cs="Calibri"/>
              </w:rPr>
              <w:t>Organizēt ūdenstilpju krastu sakopšanas un dzīvotņu uzlabošanas talkas. Sadarbība ar piekrastes iedzīvotājiem, uzņēmējiem. Iniciēt vietējo kopienu organizēšanos</w:t>
            </w:r>
          </w:p>
        </w:tc>
        <w:tc>
          <w:tcPr>
            <w:tcW w:w="5940" w:type="dxa"/>
          </w:tcPr>
          <w:p w14:paraId="60495E1F" w14:textId="0559197A" w:rsidR="00263A4A" w:rsidRPr="00CC4977" w:rsidRDefault="0048338E" w:rsidP="00263A4A">
            <w:pPr>
              <w:jc w:val="both"/>
              <w:rPr>
                <w:rFonts w:ascii="Calibri" w:eastAsia="Calibri" w:hAnsi="Calibri" w:cs="Calibri"/>
                <w:sz w:val="24"/>
                <w:szCs w:val="24"/>
              </w:rPr>
            </w:pPr>
            <w:r w:rsidRPr="00CC4977">
              <w:rPr>
                <w:rFonts w:ascii="Calibri" w:eastAsia="Calibri" w:hAnsi="Calibri" w:cs="Calibri"/>
              </w:rPr>
              <w:t>Ne mazāk kā 2 pasākumi. Ūdensteces tīrīšana un zivju nārsta vietu sakopšana Brasla, Līgatne un  Rauna, atkarībā no situācijas dabā vismaz 5km kopgarumā (saskaņojot ar pašvaldību un VVD)</w:t>
            </w:r>
          </w:p>
        </w:tc>
        <w:tc>
          <w:tcPr>
            <w:tcW w:w="1134" w:type="dxa"/>
          </w:tcPr>
          <w:p w14:paraId="79ACC5B1"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74290FDC"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r>
      <w:tr w:rsidR="00263A4A" w14:paraId="544C06E4" w14:textId="77777777" w:rsidTr="00793FDB">
        <w:trPr>
          <w:trHeight w:val="251"/>
        </w:trPr>
        <w:tc>
          <w:tcPr>
            <w:tcW w:w="716" w:type="dxa"/>
          </w:tcPr>
          <w:p w14:paraId="7EA5ED41"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9.</w:t>
            </w:r>
          </w:p>
        </w:tc>
        <w:sdt>
          <w:sdtPr>
            <w:tag w:val="goog_rdk_112"/>
            <w:id w:val="-1859185287"/>
          </w:sdtPr>
          <w:sdtContent>
            <w:tc>
              <w:tcPr>
                <w:tcW w:w="5535" w:type="dxa"/>
              </w:tcPr>
              <w:sdt>
                <w:sdtPr>
                  <w:tag w:val="goog_rdk_117"/>
                  <w:id w:val="-27646010"/>
                </w:sdtPr>
                <w:sdtContent>
                  <w:p w14:paraId="3E8BCE33" w14:textId="793F58C6" w:rsidR="00263A4A" w:rsidRPr="00CC4977" w:rsidRDefault="00000000" w:rsidP="00263A4A">
                    <w:pPr>
                      <w:jc w:val="both"/>
                      <w:rPr>
                        <w:rFonts w:ascii="Calibri" w:eastAsia="Calibri" w:hAnsi="Calibri" w:cs="Calibri"/>
                        <w:sz w:val="24"/>
                        <w:szCs w:val="24"/>
                      </w:rPr>
                    </w:pPr>
                    <w:sdt>
                      <w:sdtPr>
                        <w:tag w:val="goog_rdk_114"/>
                        <w:id w:val="468712389"/>
                      </w:sdtPr>
                      <w:sdtContent>
                        <w:r w:rsidR="00E35686" w:rsidRPr="00CC4977">
                          <w:rPr>
                            <w:rFonts w:ascii="Calibri" w:eastAsia="Calibri" w:hAnsi="Calibri" w:cs="Calibri"/>
                          </w:rPr>
                          <w:t>Organizēt bērnu un jauniešu dabas izziņas pasākumus novada bērniem</w:t>
                        </w:r>
                        <w:sdt>
                          <w:sdtPr>
                            <w:tag w:val="goog_rdk_54"/>
                            <w:id w:val="-1869058015"/>
                          </w:sdtPr>
                          <w:sdtContent>
                            <w:r w:rsidR="00E35686" w:rsidRPr="00CC4977">
                              <w:rPr>
                                <w:rFonts w:ascii="Calibri" w:eastAsia="Calibri" w:hAnsi="Calibri" w:cs="Calibri"/>
                              </w:rPr>
                              <w:t xml:space="preserve"> piesaistot ārējo finansējumu</w:t>
                            </w:r>
                          </w:sdtContent>
                        </w:sdt>
                      </w:sdtContent>
                    </w:sdt>
                    <w:sdt>
                      <w:sdtPr>
                        <w:tag w:val="goog_rdk_115"/>
                        <w:id w:val="833264905"/>
                        <w:showingPlcHdr/>
                      </w:sdtPr>
                      <w:sdtContent>
                        <w:r w:rsidR="00263A4A" w:rsidRPr="00CC4977">
                          <w:t xml:space="preserve">     </w:t>
                        </w:r>
                      </w:sdtContent>
                    </w:sdt>
                    <w:sdt>
                      <w:sdtPr>
                        <w:tag w:val="goog_rdk_116"/>
                        <w:id w:val="-893188098"/>
                      </w:sdtPr>
                      <w:sdtContent/>
                    </w:sdt>
                  </w:p>
                </w:sdtContent>
              </w:sdt>
            </w:tc>
          </w:sdtContent>
        </w:sdt>
        <w:tc>
          <w:tcPr>
            <w:tcW w:w="5940" w:type="dxa"/>
          </w:tcPr>
          <w:p w14:paraId="14725079" w14:textId="3163D82A" w:rsidR="00263A4A" w:rsidRPr="00CC4977" w:rsidRDefault="00263A4A" w:rsidP="00263A4A">
            <w:pPr>
              <w:jc w:val="both"/>
              <w:rPr>
                <w:rFonts w:ascii="Calibri" w:eastAsia="Calibri" w:hAnsi="Calibri" w:cs="Calibri"/>
                <w:sz w:val="24"/>
                <w:szCs w:val="24"/>
              </w:rPr>
            </w:pPr>
            <w:r w:rsidRPr="00CC4977">
              <w:rPr>
                <w:rFonts w:ascii="Calibri" w:eastAsia="Calibri" w:hAnsi="Calibri" w:cs="Calibri"/>
              </w:rPr>
              <w:t>Organizēt trīs dienu dabas izziņas nometnes projektu, Dalībnieku skaits- 25 bērni un jaunieši. Paredzot, ka pašvaldības atbalsts nepārsniedz 800 EUR</w:t>
            </w:r>
          </w:p>
        </w:tc>
        <w:tc>
          <w:tcPr>
            <w:tcW w:w="1134" w:type="dxa"/>
          </w:tcPr>
          <w:p w14:paraId="0085F28D"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2DB6AE5E"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r>
      <w:tr w:rsidR="00263A4A" w14:paraId="048F57AE" w14:textId="77777777" w:rsidTr="00793FDB">
        <w:trPr>
          <w:trHeight w:val="251"/>
        </w:trPr>
        <w:tc>
          <w:tcPr>
            <w:tcW w:w="716" w:type="dxa"/>
          </w:tcPr>
          <w:p w14:paraId="03B14DC2"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10.</w:t>
            </w:r>
          </w:p>
        </w:tc>
        <w:tc>
          <w:tcPr>
            <w:tcW w:w="5535" w:type="dxa"/>
          </w:tcPr>
          <w:p w14:paraId="4400BD14" w14:textId="77777777" w:rsidR="00263A4A" w:rsidRPr="00CC4977" w:rsidRDefault="00263A4A" w:rsidP="00263A4A">
            <w:pPr>
              <w:jc w:val="both"/>
              <w:rPr>
                <w:rFonts w:ascii="Calibri" w:eastAsia="Calibri" w:hAnsi="Calibri" w:cs="Calibri"/>
                <w:sz w:val="24"/>
                <w:szCs w:val="24"/>
              </w:rPr>
            </w:pPr>
            <w:r w:rsidRPr="00CC4977">
              <w:rPr>
                <w:rFonts w:ascii="Calibri" w:eastAsia="Calibri" w:hAnsi="Calibri" w:cs="Calibri"/>
              </w:rPr>
              <w:t>Publikāciju sagatavošana presei un sociālajiem mēdijiem</w:t>
            </w:r>
            <w:sdt>
              <w:sdtPr>
                <w:tag w:val="goog_rdk_129"/>
                <w:id w:val="-679731292"/>
              </w:sdtPr>
              <w:sdtContent>
                <w:r w:rsidRPr="00CC4977">
                  <w:rPr>
                    <w:rFonts w:ascii="Calibri" w:eastAsia="Calibri" w:hAnsi="Calibri" w:cs="Calibri"/>
                  </w:rPr>
                  <w:t xml:space="preserve"> sekmējot Cēsu novada ūdensobjektu atpazīstamību un attīstību</w:t>
                </w:r>
              </w:sdtContent>
            </w:sdt>
          </w:p>
        </w:tc>
        <w:tc>
          <w:tcPr>
            <w:tcW w:w="5940" w:type="dxa"/>
          </w:tcPr>
          <w:p w14:paraId="6B628B8B" w14:textId="31C1A0A4" w:rsidR="00263A4A" w:rsidRPr="00CC4977" w:rsidRDefault="00263A4A" w:rsidP="00263A4A">
            <w:pPr>
              <w:jc w:val="both"/>
              <w:rPr>
                <w:rFonts w:ascii="Calibri" w:eastAsia="Calibri" w:hAnsi="Calibri" w:cs="Calibri"/>
                <w:sz w:val="24"/>
                <w:szCs w:val="24"/>
              </w:rPr>
            </w:pPr>
            <w:r w:rsidRPr="00CC4977">
              <w:rPr>
                <w:rFonts w:ascii="Calibri" w:eastAsia="Calibri" w:hAnsi="Calibri" w:cs="Calibri"/>
              </w:rPr>
              <w:t>Publikācijas presei- 6x gadā</w:t>
            </w:r>
            <w:sdt>
              <w:sdtPr>
                <w:tag w:val="goog_rdk_65"/>
                <w:id w:val="501561557"/>
              </w:sdtPr>
              <w:sdtContent>
                <w:r w:rsidRPr="00CC4977">
                  <w:rPr>
                    <w:rFonts w:ascii="Calibri" w:eastAsia="Calibri" w:hAnsi="Calibri" w:cs="Calibri"/>
                  </w:rPr>
                  <w:t xml:space="preserve">, publikācija makšķerēšanas izdevumos -  vismaz 1x gadā, ieraksti sociālajos tīklos - vismaz 5x mēnesī, dalība kādā no TV vai radio raidījumiem - </w:t>
                </w:r>
                <w:r w:rsidR="0048338E" w:rsidRPr="00CC4977">
                  <w:rPr>
                    <w:rFonts w:ascii="Calibri" w:eastAsia="Calibri" w:hAnsi="Calibri" w:cs="Calibri"/>
                  </w:rPr>
                  <w:t>1</w:t>
                </w:r>
                <w:r w:rsidRPr="00CC4977">
                  <w:rPr>
                    <w:rFonts w:ascii="Calibri" w:eastAsia="Calibri" w:hAnsi="Calibri" w:cs="Calibri"/>
                  </w:rPr>
                  <w:t xml:space="preserve">x gadā   </w:t>
                </w:r>
              </w:sdtContent>
            </w:sdt>
          </w:p>
        </w:tc>
        <w:tc>
          <w:tcPr>
            <w:tcW w:w="1134" w:type="dxa"/>
          </w:tcPr>
          <w:p w14:paraId="3E904730"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4007C14C"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r>
      <w:tr w:rsidR="00263A4A" w14:paraId="6F0F87C2" w14:textId="77777777" w:rsidTr="00793FDB">
        <w:trPr>
          <w:trHeight w:val="251"/>
        </w:trPr>
        <w:tc>
          <w:tcPr>
            <w:tcW w:w="716" w:type="dxa"/>
          </w:tcPr>
          <w:p w14:paraId="0A23643D"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11.</w:t>
            </w:r>
          </w:p>
        </w:tc>
        <w:tc>
          <w:tcPr>
            <w:tcW w:w="5535" w:type="dxa"/>
          </w:tcPr>
          <w:p w14:paraId="0AC92A37" w14:textId="6A9F4AAF" w:rsidR="00263A4A" w:rsidRPr="00CC4977" w:rsidRDefault="00E35686" w:rsidP="00263A4A">
            <w:pPr>
              <w:jc w:val="both"/>
              <w:rPr>
                <w:rFonts w:ascii="Calibri" w:eastAsia="Calibri" w:hAnsi="Calibri" w:cs="Calibri"/>
                <w:sz w:val="24"/>
                <w:szCs w:val="24"/>
              </w:rPr>
            </w:pPr>
            <w:r w:rsidRPr="00CC4977">
              <w:rPr>
                <w:rFonts w:ascii="Calibri" w:eastAsia="Calibri" w:hAnsi="Calibri" w:cs="Calibri"/>
              </w:rPr>
              <w:t>Organizēt augstas izšķirtspējas videonovērošanas izvietošanu vietās, kur tiek organizēta licencētā makšķerēšana, nolūkā nodrošināt ne mazāk kā 75%  pārklājumu attālinātai ūdenstilpes uzraudzībai.</w:t>
            </w:r>
          </w:p>
        </w:tc>
        <w:tc>
          <w:tcPr>
            <w:tcW w:w="5940" w:type="dxa"/>
          </w:tcPr>
          <w:p w14:paraId="62654058" w14:textId="34360F7D" w:rsidR="00263A4A" w:rsidRPr="00CC4977" w:rsidRDefault="00263A4A" w:rsidP="00263A4A">
            <w:pPr>
              <w:jc w:val="both"/>
              <w:rPr>
                <w:rFonts w:ascii="Calibri" w:eastAsia="Calibri" w:hAnsi="Calibri" w:cs="Calibri"/>
                <w:sz w:val="24"/>
                <w:szCs w:val="24"/>
              </w:rPr>
            </w:pPr>
            <w:r w:rsidRPr="00CC4977">
              <w:rPr>
                <w:rFonts w:ascii="Calibri" w:eastAsia="Calibri" w:hAnsi="Calibri" w:cs="Calibri"/>
              </w:rPr>
              <w:t>Divi objekti, vietas izvēli saskaņojot ar pašvaldību</w:t>
            </w:r>
          </w:p>
        </w:tc>
        <w:tc>
          <w:tcPr>
            <w:tcW w:w="1134" w:type="dxa"/>
          </w:tcPr>
          <w:p w14:paraId="61624AEE"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12E179EF"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r>
      <w:tr w:rsidR="00263A4A" w14:paraId="492B25F2" w14:textId="77777777" w:rsidTr="00793FDB">
        <w:trPr>
          <w:trHeight w:val="251"/>
        </w:trPr>
        <w:tc>
          <w:tcPr>
            <w:tcW w:w="716" w:type="dxa"/>
          </w:tcPr>
          <w:p w14:paraId="41D817AF"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12.</w:t>
            </w:r>
          </w:p>
        </w:tc>
        <w:tc>
          <w:tcPr>
            <w:tcW w:w="5535" w:type="dxa"/>
          </w:tcPr>
          <w:p w14:paraId="1A11784E" w14:textId="77777777" w:rsidR="00263A4A" w:rsidRDefault="00263A4A" w:rsidP="00263A4A">
            <w:pPr>
              <w:jc w:val="both"/>
              <w:rPr>
                <w:rFonts w:ascii="Calibri" w:eastAsia="Calibri" w:hAnsi="Calibri" w:cs="Calibri"/>
                <w:sz w:val="24"/>
                <w:szCs w:val="24"/>
              </w:rPr>
            </w:pPr>
            <w:r w:rsidRPr="003A2F9C">
              <w:rPr>
                <w:rFonts w:asciiTheme="minorHAnsi" w:hAnsiTheme="minorHAnsi" w:cstheme="minorHAnsi"/>
              </w:rPr>
              <w:t>Sniegt pašvaldībai atzinumus par jautājumiem, kas saistīti ar ūdens objektu izmantošanu, priekšlikumus koncepcijas</w:t>
            </w:r>
            <w:r>
              <w:rPr>
                <w:rFonts w:asciiTheme="minorHAnsi" w:hAnsiTheme="minorHAnsi" w:cstheme="minorHAnsi"/>
              </w:rPr>
              <w:t xml:space="preserve"> </w:t>
            </w:r>
            <w:r w:rsidRPr="003A2F9C">
              <w:rPr>
                <w:rFonts w:asciiTheme="minorHAnsi" w:hAnsiTheme="minorHAnsi" w:cstheme="minorHAnsi"/>
              </w:rPr>
              <w:t>apsaimniekošanas uzdevumu pilnveidošanā  un lēmuma pieņemšanai par pilnvarojuma sniegšanu licencētās makšķerēšanas, vēžošanas vai zemūdens medību ieviešanai privātajās ūdenstilpēs.</w:t>
            </w:r>
          </w:p>
        </w:tc>
        <w:tc>
          <w:tcPr>
            <w:tcW w:w="5940" w:type="dxa"/>
          </w:tcPr>
          <w:p w14:paraId="2B41191C" w14:textId="3AA8D9A9" w:rsidR="00263A4A" w:rsidRDefault="00263A4A" w:rsidP="00263A4A">
            <w:pPr>
              <w:jc w:val="both"/>
              <w:rPr>
                <w:rFonts w:ascii="Calibri" w:eastAsia="Calibri" w:hAnsi="Calibri" w:cs="Calibri"/>
                <w:sz w:val="24"/>
                <w:szCs w:val="24"/>
              </w:rPr>
            </w:pPr>
            <w:r>
              <w:rPr>
                <w:rFonts w:ascii="Calibri" w:eastAsia="Calibri" w:hAnsi="Calibri" w:cs="Calibri"/>
              </w:rPr>
              <w:t>Pēc pašvaldības  pieprasījuma</w:t>
            </w:r>
          </w:p>
        </w:tc>
        <w:tc>
          <w:tcPr>
            <w:tcW w:w="1134" w:type="dxa"/>
          </w:tcPr>
          <w:p w14:paraId="7B6D19AA"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237E8E70"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r>
      <w:tr w:rsidR="00263A4A" w14:paraId="25021720" w14:textId="77777777" w:rsidTr="00793FDB">
        <w:trPr>
          <w:trHeight w:val="251"/>
        </w:trPr>
        <w:tc>
          <w:tcPr>
            <w:tcW w:w="716" w:type="dxa"/>
          </w:tcPr>
          <w:p w14:paraId="175B84CA"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13.</w:t>
            </w:r>
          </w:p>
        </w:tc>
        <w:tc>
          <w:tcPr>
            <w:tcW w:w="5535" w:type="dxa"/>
          </w:tcPr>
          <w:p w14:paraId="2D0204FD" w14:textId="77777777" w:rsidR="00263A4A" w:rsidRDefault="00263A4A" w:rsidP="00263A4A">
            <w:pPr>
              <w:jc w:val="both"/>
              <w:rPr>
                <w:rFonts w:ascii="Calibri" w:eastAsia="Calibri" w:hAnsi="Calibri" w:cs="Calibri"/>
                <w:sz w:val="24"/>
                <w:szCs w:val="24"/>
              </w:rPr>
            </w:pPr>
            <w:r w:rsidRPr="00B34AF0">
              <w:rPr>
                <w:rFonts w:ascii="Calibri" w:eastAsia="Calibri" w:hAnsi="Calibri" w:cs="Calibri"/>
              </w:rPr>
              <w:t xml:space="preserve">Izstrādāt licencētās makšķerēšanas un vēžošanas nolikumus un organizēt licencēto makšķerēšanu un vēžošanu upēs un ezeros, kuri ir noteikti </w:t>
            </w:r>
            <w:r>
              <w:rPr>
                <w:rFonts w:ascii="Calibri" w:eastAsia="Calibri" w:hAnsi="Calibri" w:cs="Calibri"/>
              </w:rPr>
              <w:t>Koncepcijā</w:t>
            </w:r>
          </w:p>
        </w:tc>
        <w:tc>
          <w:tcPr>
            <w:tcW w:w="5940" w:type="dxa"/>
          </w:tcPr>
          <w:p w14:paraId="41861BF3" w14:textId="59B3FE64" w:rsidR="00263A4A" w:rsidRDefault="0048338E" w:rsidP="00263A4A">
            <w:pPr>
              <w:jc w:val="both"/>
              <w:rPr>
                <w:rFonts w:ascii="Calibri" w:eastAsia="Calibri" w:hAnsi="Calibri" w:cs="Calibri"/>
                <w:sz w:val="24"/>
                <w:szCs w:val="24"/>
              </w:rPr>
            </w:pPr>
            <w:r w:rsidRPr="00CC4977">
              <w:rPr>
                <w:rFonts w:ascii="Calibri" w:eastAsia="Calibri" w:hAnsi="Calibri" w:cs="Calibri"/>
              </w:rPr>
              <w:t>Saskaņā ar izvērtējumu veikt darbības par licencēto makškerēšanu Raiskuma un Auciema ezeros. Sagatavot izvērtējumu par licencētā makšķerēšanas organizēšanas lietderību Riebiņa ezerā</w:t>
            </w:r>
          </w:p>
        </w:tc>
        <w:tc>
          <w:tcPr>
            <w:tcW w:w="1134" w:type="dxa"/>
          </w:tcPr>
          <w:p w14:paraId="50EB2267"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67939D30"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r>
      <w:tr w:rsidR="00263A4A" w14:paraId="5B78390C" w14:textId="77777777" w:rsidTr="00793FDB">
        <w:trPr>
          <w:trHeight w:val="251"/>
        </w:trPr>
        <w:tc>
          <w:tcPr>
            <w:tcW w:w="716" w:type="dxa"/>
          </w:tcPr>
          <w:p w14:paraId="5C3DF48D"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14.</w:t>
            </w:r>
          </w:p>
        </w:tc>
        <w:tc>
          <w:tcPr>
            <w:tcW w:w="5535" w:type="dxa"/>
          </w:tcPr>
          <w:p w14:paraId="4FDB9B77" w14:textId="77777777" w:rsidR="00263A4A" w:rsidRDefault="00263A4A" w:rsidP="00263A4A">
            <w:pPr>
              <w:jc w:val="both"/>
              <w:rPr>
                <w:rFonts w:ascii="Calibri" w:eastAsia="Calibri" w:hAnsi="Calibri" w:cs="Calibri"/>
                <w:sz w:val="24"/>
                <w:szCs w:val="24"/>
              </w:rPr>
            </w:pPr>
            <w:r>
              <w:rPr>
                <w:rFonts w:ascii="Calibri" w:eastAsia="Calibri" w:hAnsi="Calibri" w:cs="Calibri"/>
              </w:rPr>
              <w:t>Organizēt makšķerēšanas sacensības, popularizējot “Ķer un atlaid” principu;</w:t>
            </w:r>
          </w:p>
        </w:tc>
        <w:tc>
          <w:tcPr>
            <w:tcW w:w="5940" w:type="dxa"/>
          </w:tcPr>
          <w:p w14:paraId="36E800B1" w14:textId="77777777" w:rsidR="00263A4A" w:rsidRDefault="00263A4A" w:rsidP="00263A4A">
            <w:pPr>
              <w:jc w:val="both"/>
              <w:rPr>
                <w:rFonts w:ascii="Calibri" w:eastAsia="Calibri" w:hAnsi="Calibri" w:cs="Calibri"/>
                <w:sz w:val="24"/>
                <w:szCs w:val="24"/>
              </w:rPr>
            </w:pPr>
          </w:p>
        </w:tc>
        <w:tc>
          <w:tcPr>
            <w:tcW w:w="1134" w:type="dxa"/>
          </w:tcPr>
          <w:p w14:paraId="7D6F65AE"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359CCD2E" w14:textId="77777777" w:rsidR="00263A4A" w:rsidRDefault="00263A4A" w:rsidP="00263A4A">
            <w:pPr>
              <w:pBdr>
                <w:top w:val="nil"/>
                <w:left w:val="nil"/>
                <w:bottom w:val="nil"/>
                <w:right w:val="nil"/>
                <w:between w:val="nil"/>
              </w:pBdr>
              <w:jc w:val="both"/>
              <w:rPr>
                <w:rFonts w:ascii="Calibri" w:eastAsia="Calibri" w:hAnsi="Calibri" w:cs="Calibri"/>
                <w:color w:val="000000"/>
                <w:sz w:val="24"/>
                <w:szCs w:val="24"/>
              </w:rPr>
            </w:pPr>
          </w:p>
        </w:tc>
      </w:tr>
    </w:tbl>
    <w:p w14:paraId="798DA08A" w14:textId="77777777" w:rsidR="004B53EB" w:rsidRDefault="004B53EB">
      <w:pPr>
        <w:jc w:val="both"/>
        <w:rPr>
          <w:rFonts w:ascii="Calibri" w:eastAsia="Calibri" w:hAnsi="Calibri" w:cs="Calibri"/>
          <w:sz w:val="24"/>
          <w:szCs w:val="24"/>
        </w:rPr>
      </w:pPr>
    </w:p>
    <w:p w14:paraId="69E88F99" w14:textId="2845D41A" w:rsidR="00272B65" w:rsidRDefault="00272B65" w:rsidP="00272B65">
      <w:pPr>
        <w:pStyle w:val="Virsraksts1"/>
        <w:spacing w:before="1"/>
        <w:ind w:firstLine="202"/>
        <w:jc w:val="both"/>
        <w:rPr>
          <w:rFonts w:ascii="Calibri" w:eastAsia="Calibri" w:hAnsi="Calibri" w:cs="Calibri"/>
          <w:sz w:val="24"/>
          <w:szCs w:val="24"/>
        </w:rPr>
      </w:pPr>
      <w:r>
        <w:rPr>
          <w:rFonts w:ascii="Calibri" w:eastAsia="Calibri" w:hAnsi="Calibri" w:cs="Calibri"/>
          <w:sz w:val="24"/>
          <w:szCs w:val="24"/>
        </w:rPr>
        <w:t>Projekta pieteikuma kvalitatīvie vērtēšanas kritēriji 2. daļa</w:t>
      </w:r>
      <w:r w:rsidR="001E5FC4">
        <w:rPr>
          <w:rFonts w:ascii="Calibri" w:eastAsia="Calibri" w:hAnsi="Calibri" w:cs="Calibri"/>
          <w:sz w:val="24"/>
          <w:szCs w:val="24"/>
        </w:rPr>
        <w:t xml:space="preserve"> 2028.gads</w:t>
      </w:r>
    </w:p>
    <w:tbl>
      <w:tblPr>
        <w:tblStyle w:val="11"/>
        <w:tblW w:w="1488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716"/>
        <w:gridCol w:w="5535"/>
        <w:gridCol w:w="5940"/>
        <w:gridCol w:w="1134"/>
        <w:gridCol w:w="1559"/>
      </w:tblGrid>
      <w:tr w:rsidR="00272B65" w14:paraId="1FC25452" w14:textId="77777777" w:rsidTr="00793FDB">
        <w:trPr>
          <w:trHeight w:val="506"/>
        </w:trPr>
        <w:tc>
          <w:tcPr>
            <w:tcW w:w="716" w:type="dxa"/>
            <w:shd w:val="clear" w:color="auto" w:fill="D7E3BC"/>
          </w:tcPr>
          <w:p w14:paraId="19D9E07D" w14:textId="77777777" w:rsidR="00272B65" w:rsidRDefault="00272B65" w:rsidP="00793FDB">
            <w:pPr>
              <w:pBdr>
                <w:top w:val="nil"/>
                <w:left w:val="nil"/>
                <w:bottom w:val="nil"/>
                <w:right w:val="nil"/>
                <w:between w:val="nil"/>
              </w:pBdr>
              <w:spacing w:line="246" w:lineRule="auto"/>
              <w:ind w:left="107"/>
              <w:jc w:val="both"/>
              <w:rPr>
                <w:rFonts w:ascii="Calibri" w:eastAsia="Calibri" w:hAnsi="Calibri" w:cs="Calibri"/>
                <w:b/>
                <w:color w:val="000000"/>
                <w:sz w:val="24"/>
                <w:szCs w:val="24"/>
              </w:rPr>
            </w:pPr>
            <w:r>
              <w:rPr>
                <w:rFonts w:ascii="Calibri" w:eastAsia="Calibri" w:hAnsi="Calibri" w:cs="Calibri"/>
                <w:b/>
                <w:color w:val="000000"/>
                <w:sz w:val="24"/>
                <w:szCs w:val="24"/>
              </w:rPr>
              <w:t>Nr.</w:t>
            </w:r>
          </w:p>
        </w:tc>
        <w:tc>
          <w:tcPr>
            <w:tcW w:w="11475" w:type="dxa"/>
            <w:gridSpan w:val="2"/>
            <w:shd w:val="clear" w:color="auto" w:fill="D7E3BC"/>
          </w:tcPr>
          <w:p w14:paraId="5685D135" w14:textId="77777777" w:rsidR="00272B65" w:rsidRDefault="00272B65" w:rsidP="00793FDB">
            <w:pPr>
              <w:pBdr>
                <w:top w:val="nil"/>
                <w:left w:val="nil"/>
                <w:bottom w:val="nil"/>
                <w:right w:val="nil"/>
                <w:between w:val="nil"/>
              </w:pBdr>
              <w:spacing w:line="252" w:lineRule="auto"/>
              <w:ind w:left="108"/>
              <w:jc w:val="both"/>
              <w:rPr>
                <w:rFonts w:ascii="Calibri" w:eastAsia="Calibri" w:hAnsi="Calibri" w:cs="Calibri"/>
                <w:b/>
                <w:color w:val="000000"/>
                <w:sz w:val="24"/>
                <w:szCs w:val="24"/>
              </w:rPr>
            </w:pPr>
            <w:r>
              <w:rPr>
                <w:rFonts w:ascii="Calibri" w:eastAsia="Calibri" w:hAnsi="Calibri" w:cs="Calibri"/>
                <w:b/>
                <w:color w:val="000000"/>
                <w:sz w:val="24"/>
                <w:szCs w:val="24"/>
              </w:rPr>
              <w:t>Piedāvātā pakalpojuma apjoms. Cēsu novada pašvaldības ūdensobjektu apsaimniekošanas darba uzdevumu</w:t>
            </w:r>
            <w:r>
              <w:rPr>
                <w:rFonts w:ascii="Calibri" w:eastAsia="Calibri" w:hAnsi="Calibri" w:cs="Calibri"/>
                <w:color w:val="000000"/>
                <w:sz w:val="24"/>
                <w:szCs w:val="24"/>
              </w:rPr>
              <w:t xml:space="preserve"> </w:t>
            </w:r>
            <w:r>
              <w:rPr>
                <w:rFonts w:ascii="Calibri" w:eastAsia="Calibri" w:hAnsi="Calibri" w:cs="Calibri"/>
                <w:b/>
                <w:color w:val="000000"/>
                <w:sz w:val="24"/>
                <w:szCs w:val="24"/>
              </w:rPr>
              <w:t>ietvaros tiek  nodrošināti šādi pakalpojumi:</w:t>
            </w:r>
          </w:p>
        </w:tc>
        <w:tc>
          <w:tcPr>
            <w:tcW w:w="1134" w:type="dxa"/>
            <w:shd w:val="clear" w:color="auto" w:fill="D7E3BC"/>
          </w:tcPr>
          <w:p w14:paraId="66B7C820" w14:textId="77777777" w:rsidR="00272B65" w:rsidRDefault="00272B65" w:rsidP="00793FDB">
            <w:pPr>
              <w:jc w:val="center"/>
              <w:rPr>
                <w:rFonts w:ascii="Calibri" w:eastAsia="Calibri" w:hAnsi="Calibri" w:cs="Calibri"/>
                <w:sz w:val="24"/>
                <w:szCs w:val="24"/>
              </w:rPr>
            </w:pPr>
            <w:r>
              <w:rPr>
                <w:rFonts w:ascii="Calibri" w:eastAsia="Calibri" w:hAnsi="Calibri" w:cs="Calibri"/>
                <w:b/>
                <w:sz w:val="24"/>
                <w:szCs w:val="24"/>
              </w:rPr>
              <w:t>Jā</w:t>
            </w:r>
          </w:p>
        </w:tc>
        <w:tc>
          <w:tcPr>
            <w:tcW w:w="1559" w:type="dxa"/>
            <w:shd w:val="clear" w:color="auto" w:fill="D7E3BC"/>
          </w:tcPr>
          <w:p w14:paraId="338566B7" w14:textId="77777777" w:rsidR="00272B65" w:rsidRDefault="00272B65" w:rsidP="00793FDB">
            <w:pPr>
              <w:jc w:val="center"/>
              <w:rPr>
                <w:rFonts w:ascii="Calibri" w:eastAsia="Calibri" w:hAnsi="Calibri" w:cs="Calibri"/>
                <w:sz w:val="24"/>
                <w:szCs w:val="24"/>
              </w:rPr>
            </w:pPr>
            <w:r>
              <w:rPr>
                <w:rFonts w:ascii="Calibri" w:eastAsia="Calibri" w:hAnsi="Calibri" w:cs="Calibri"/>
                <w:b/>
                <w:sz w:val="24"/>
                <w:szCs w:val="24"/>
              </w:rPr>
              <w:t>Nē</w:t>
            </w:r>
          </w:p>
        </w:tc>
      </w:tr>
      <w:tr w:rsidR="00272B65" w14:paraId="53216364" w14:textId="77777777" w:rsidTr="00793FDB">
        <w:trPr>
          <w:trHeight w:val="515"/>
        </w:trPr>
        <w:tc>
          <w:tcPr>
            <w:tcW w:w="716" w:type="dxa"/>
            <w:tcBorders>
              <w:top w:val="single" w:sz="4" w:space="0" w:color="000000" w:themeColor="text1"/>
            </w:tcBorders>
          </w:tcPr>
          <w:p w14:paraId="7D299F75" w14:textId="77777777" w:rsidR="00272B65" w:rsidRDefault="00272B65" w:rsidP="00272B65">
            <w:pPr>
              <w:jc w:val="both"/>
              <w:rPr>
                <w:rFonts w:ascii="Calibri" w:eastAsia="Calibri" w:hAnsi="Calibri" w:cs="Calibri"/>
                <w:sz w:val="24"/>
                <w:szCs w:val="24"/>
              </w:rPr>
            </w:pPr>
            <w:r>
              <w:rPr>
                <w:rFonts w:ascii="Calibri" w:eastAsia="Calibri" w:hAnsi="Calibri" w:cs="Calibri"/>
              </w:rPr>
              <w:t>1.</w:t>
            </w:r>
          </w:p>
        </w:tc>
        <w:tc>
          <w:tcPr>
            <w:tcW w:w="5535" w:type="dxa"/>
          </w:tcPr>
          <w:p w14:paraId="40D74B42" w14:textId="77777777" w:rsidR="00272B65" w:rsidRDefault="00272B65" w:rsidP="00272B65">
            <w:pPr>
              <w:pBdr>
                <w:top w:val="nil"/>
                <w:left w:val="nil"/>
                <w:bottom w:val="nil"/>
                <w:right w:val="nil"/>
                <w:between w:val="nil"/>
              </w:pBdr>
              <w:spacing w:line="234" w:lineRule="auto"/>
              <w:ind w:left="163"/>
              <w:jc w:val="both"/>
              <w:rPr>
                <w:rFonts w:ascii="Calibri" w:eastAsia="Calibri" w:hAnsi="Calibri" w:cs="Calibri"/>
                <w:color w:val="000000"/>
                <w:sz w:val="24"/>
                <w:szCs w:val="24"/>
              </w:rPr>
            </w:pPr>
            <w:r w:rsidRPr="70AA62D5">
              <w:rPr>
                <w:rFonts w:ascii="Calibri" w:eastAsia="Calibri" w:hAnsi="Calibri" w:cs="Calibri"/>
              </w:rPr>
              <w:t xml:space="preserve"> Izstrādāt, iesniegt un īstenot  Zivju fonda atbalstītos projektus zivju resursu atjaunošanā, papildināšanā ezeros un upēs saskaņā ar zivsaimnieciskās ekspluatācijas noteikumiem  (turpmāk-ZEN) un </w:t>
            </w:r>
            <w:r w:rsidRPr="1F337EDB">
              <w:rPr>
                <w:rFonts w:ascii="Calibri" w:eastAsia="Calibri" w:hAnsi="Calibri" w:cs="Calibri"/>
              </w:rPr>
              <w:t xml:space="preserve"> Cēsu novada pašvaldības ūden</w:t>
            </w:r>
            <w:r>
              <w:rPr>
                <w:rFonts w:ascii="Calibri" w:eastAsia="Calibri" w:hAnsi="Calibri" w:cs="Calibri"/>
              </w:rPr>
              <w:t>s</w:t>
            </w:r>
            <w:r w:rsidRPr="1F337EDB">
              <w:rPr>
                <w:rFonts w:ascii="Calibri" w:eastAsia="Calibri" w:hAnsi="Calibri" w:cs="Calibri"/>
              </w:rPr>
              <w:t>objektu apsaimniekošanas koncepciju (turpmāk- Koncepcija)</w:t>
            </w:r>
            <w:r>
              <w:rPr>
                <w:rFonts w:ascii="Calibri" w:eastAsia="Calibri" w:hAnsi="Calibri" w:cs="Calibri"/>
              </w:rPr>
              <w:t xml:space="preserve"> </w:t>
            </w:r>
            <w:sdt>
              <w:sdtPr>
                <w:tag w:val="goog_rdk_13"/>
                <w:id w:val="1549955548"/>
              </w:sdtPr>
              <w:sdtContent>
                <w:r w:rsidRPr="70AA62D5">
                  <w:rPr>
                    <w:rFonts w:ascii="Calibri" w:eastAsia="Calibri" w:hAnsi="Calibri" w:cs="Calibri"/>
                  </w:rPr>
                  <w:t xml:space="preserve">paredzot līdzfinansējumu ne mazāku kā 11% no </w:t>
                </w:r>
                <w:r w:rsidRPr="70AA62D5">
                  <w:rPr>
                    <w:rFonts w:ascii="Calibri" w:eastAsia="Calibri" w:hAnsi="Calibri" w:cs="Calibri"/>
                  </w:rPr>
                  <w:lastRenderedPageBreak/>
                  <w:t>kopējās summas</w:t>
                </w:r>
              </w:sdtContent>
            </w:sdt>
          </w:p>
        </w:tc>
        <w:tc>
          <w:tcPr>
            <w:tcW w:w="5940" w:type="dxa"/>
          </w:tcPr>
          <w:p w14:paraId="1110843B" w14:textId="77777777" w:rsidR="00272B65" w:rsidRDefault="00272B65" w:rsidP="00272B65">
            <w:pPr>
              <w:rPr>
                <w:rFonts w:ascii="Calibri" w:eastAsia="Calibri" w:hAnsi="Calibri" w:cs="Calibri"/>
              </w:rPr>
            </w:pPr>
            <w:r>
              <w:rPr>
                <w:rFonts w:ascii="Calibri" w:eastAsia="Calibri" w:hAnsi="Calibri" w:cs="Calibri"/>
              </w:rPr>
              <w:lastRenderedPageBreak/>
              <w:t>Zivju mazuļu papildināšana (ezeri un izlaižamo zivju mazuļu apjoms tiek precizēts atkarībā no situācijas)</w:t>
            </w:r>
          </w:p>
          <w:p w14:paraId="41AD89A0" w14:textId="77777777" w:rsidR="00272B65" w:rsidRDefault="00272B65" w:rsidP="00272B65">
            <w:pPr>
              <w:rPr>
                <w:rFonts w:ascii="Calibri" w:eastAsia="Calibri" w:hAnsi="Calibri" w:cs="Calibri"/>
              </w:rPr>
            </w:pPr>
            <w:r>
              <w:rPr>
                <w:rFonts w:ascii="Calibri" w:eastAsia="Calibri" w:hAnsi="Calibri" w:cs="Calibri"/>
              </w:rPr>
              <w:t>Zandarti:</w:t>
            </w:r>
          </w:p>
          <w:p w14:paraId="39858FD3" w14:textId="77777777" w:rsidR="00272B65" w:rsidRDefault="00272B65" w:rsidP="00272B65">
            <w:pPr>
              <w:jc w:val="both"/>
              <w:rPr>
                <w:rFonts w:ascii="Calibri" w:eastAsia="Calibri" w:hAnsi="Calibri" w:cs="Calibri"/>
              </w:rPr>
            </w:pPr>
            <w:r>
              <w:rPr>
                <w:rFonts w:ascii="Calibri" w:eastAsia="Calibri" w:hAnsi="Calibri" w:cs="Calibri"/>
              </w:rPr>
              <w:t>Ungura ezerā 20000gab.,</w:t>
            </w:r>
          </w:p>
          <w:p w14:paraId="53EB5D2E" w14:textId="77777777" w:rsidR="00272B65" w:rsidRDefault="00272B65" w:rsidP="00272B65">
            <w:pPr>
              <w:jc w:val="both"/>
              <w:rPr>
                <w:rFonts w:ascii="Calibri" w:eastAsia="Calibri" w:hAnsi="Calibri" w:cs="Calibri"/>
              </w:rPr>
            </w:pPr>
            <w:r>
              <w:rPr>
                <w:rFonts w:ascii="Calibri" w:eastAsia="Calibri" w:hAnsi="Calibri" w:cs="Calibri"/>
              </w:rPr>
              <w:t>Raiskuma ezerā 7000gab.,</w:t>
            </w:r>
          </w:p>
          <w:p w14:paraId="07628B26" w14:textId="77777777" w:rsidR="00272B65" w:rsidRDefault="00272B65" w:rsidP="00272B65">
            <w:pPr>
              <w:jc w:val="both"/>
              <w:rPr>
                <w:rFonts w:ascii="Calibri" w:eastAsia="Calibri" w:hAnsi="Calibri" w:cs="Calibri"/>
              </w:rPr>
            </w:pPr>
            <w:r>
              <w:rPr>
                <w:rFonts w:ascii="Calibri" w:eastAsia="Calibri" w:hAnsi="Calibri" w:cs="Calibri"/>
              </w:rPr>
              <w:t>Sārumezerā 11000gab.,</w:t>
            </w:r>
          </w:p>
          <w:p w14:paraId="6A80F7AF" w14:textId="77777777" w:rsidR="00272B65" w:rsidRDefault="00272B65" w:rsidP="00272B65">
            <w:pPr>
              <w:jc w:val="both"/>
              <w:rPr>
                <w:rFonts w:ascii="Calibri" w:eastAsia="Calibri" w:hAnsi="Calibri" w:cs="Calibri"/>
              </w:rPr>
            </w:pPr>
            <w:r>
              <w:rPr>
                <w:rFonts w:ascii="Calibri" w:eastAsia="Calibri" w:hAnsi="Calibri" w:cs="Calibri"/>
              </w:rPr>
              <w:lastRenderedPageBreak/>
              <w:t>Kopā Zandarti– 38000gab.,</w:t>
            </w:r>
            <w:r>
              <w:rPr>
                <w:rFonts w:ascii="Calibri" w:eastAsia="Calibri" w:hAnsi="Calibri" w:cs="Calibri"/>
              </w:rPr>
              <w:br/>
              <w:t>Līdakas:</w:t>
            </w:r>
          </w:p>
          <w:p w14:paraId="70AAEE54" w14:textId="77777777" w:rsidR="00272B65" w:rsidRDefault="00272B65" w:rsidP="00272B65">
            <w:pPr>
              <w:jc w:val="both"/>
              <w:rPr>
                <w:rFonts w:ascii="Calibri" w:eastAsia="Calibri" w:hAnsi="Calibri" w:cs="Calibri"/>
              </w:rPr>
            </w:pPr>
            <w:r>
              <w:rPr>
                <w:rFonts w:ascii="Calibri" w:eastAsia="Calibri" w:hAnsi="Calibri" w:cs="Calibri"/>
              </w:rPr>
              <w:t>Riebiņu ezerā 4500gab.,</w:t>
            </w:r>
          </w:p>
          <w:p w14:paraId="68861316" w14:textId="77777777" w:rsidR="00272B65" w:rsidRDefault="00272B65" w:rsidP="00272B65">
            <w:pPr>
              <w:jc w:val="both"/>
              <w:rPr>
                <w:rFonts w:ascii="Calibri" w:eastAsia="Calibri" w:hAnsi="Calibri" w:cs="Calibri"/>
              </w:rPr>
            </w:pPr>
            <w:r>
              <w:rPr>
                <w:rFonts w:ascii="Calibri" w:eastAsia="Calibri" w:hAnsi="Calibri" w:cs="Calibri"/>
              </w:rPr>
              <w:t>Auciema ezers 4000gab.,</w:t>
            </w:r>
          </w:p>
          <w:p w14:paraId="7A971585" w14:textId="77777777" w:rsidR="00272B65" w:rsidRDefault="00272B65" w:rsidP="00272B65">
            <w:pPr>
              <w:jc w:val="both"/>
              <w:rPr>
                <w:rFonts w:ascii="Calibri" w:eastAsia="Calibri" w:hAnsi="Calibri" w:cs="Calibri"/>
              </w:rPr>
            </w:pPr>
            <w:r>
              <w:rPr>
                <w:rFonts w:ascii="Calibri" w:eastAsia="Calibri" w:hAnsi="Calibri" w:cs="Calibri"/>
              </w:rPr>
              <w:t>Ratnieku ezers 4000gab.,</w:t>
            </w:r>
          </w:p>
          <w:p w14:paraId="3E873D80" w14:textId="2373BFB6"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 xml:space="preserve">Kopā Līdakas </w:t>
            </w:r>
            <w:r w:rsidR="005A5ED5">
              <w:rPr>
                <w:rFonts w:ascii="Calibri" w:eastAsia="Calibri" w:hAnsi="Calibri" w:cs="Calibri"/>
              </w:rPr>
              <w:t>–</w:t>
            </w:r>
            <w:r>
              <w:rPr>
                <w:rFonts w:ascii="Calibri" w:eastAsia="Calibri" w:hAnsi="Calibri" w:cs="Calibri"/>
              </w:rPr>
              <w:t xml:space="preserve"> 12500</w:t>
            </w:r>
            <w:r w:rsidR="005A5ED5">
              <w:rPr>
                <w:rFonts w:ascii="Calibri" w:eastAsia="Calibri" w:hAnsi="Calibri" w:cs="Calibri"/>
              </w:rPr>
              <w:t>gab.</w:t>
            </w:r>
          </w:p>
        </w:tc>
        <w:tc>
          <w:tcPr>
            <w:tcW w:w="1134" w:type="dxa"/>
          </w:tcPr>
          <w:p w14:paraId="654F3EE6"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2C2CF0DF"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r>
      <w:tr w:rsidR="00272B65" w14:paraId="40FB23D2" w14:textId="77777777" w:rsidTr="00793FDB">
        <w:trPr>
          <w:trHeight w:val="251"/>
        </w:trPr>
        <w:tc>
          <w:tcPr>
            <w:tcW w:w="716" w:type="dxa"/>
          </w:tcPr>
          <w:p w14:paraId="42EEDF00"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2.</w:t>
            </w:r>
          </w:p>
        </w:tc>
        <w:tc>
          <w:tcPr>
            <w:tcW w:w="5535" w:type="dxa"/>
          </w:tcPr>
          <w:p w14:paraId="60EDDD83" w14:textId="77777777" w:rsidR="00272B65" w:rsidRPr="00CC4977" w:rsidRDefault="00272B65" w:rsidP="00272B65">
            <w:pPr>
              <w:spacing w:line="259" w:lineRule="auto"/>
              <w:jc w:val="both"/>
              <w:rPr>
                <w:rFonts w:ascii="Calibri" w:eastAsia="Calibri" w:hAnsi="Calibri" w:cs="Calibri"/>
                <w:sz w:val="24"/>
                <w:szCs w:val="24"/>
              </w:rPr>
            </w:pPr>
            <w:r w:rsidRPr="00CC4977">
              <w:rPr>
                <w:rFonts w:ascii="Calibri" w:eastAsia="Calibri" w:hAnsi="Calibri" w:cs="Calibri"/>
              </w:rPr>
              <w:t>Piedalīties ZEN sagatavošanas izstrādē,  kontrolzvejā un nodrošināt sabiedrības informēšanu un iesaisti.</w:t>
            </w:r>
          </w:p>
        </w:tc>
        <w:tc>
          <w:tcPr>
            <w:tcW w:w="5940" w:type="dxa"/>
          </w:tcPr>
          <w:p w14:paraId="4B4FFB06" w14:textId="77777777" w:rsidR="00272B65" w:rsidRPr="0060695B" w:rsidRDefault="00272B65" w:rsidP="00272B65">
            <w:pPr>
              <w:spacing w:line="259" w:lineRule="auto"/>
              <w:jc w:val="both"/>
              <w:rPr>
                <w:rFonts w:ascii="Calibri" w:eastAsia="Calibri" w:hAnsi="Calibri" w:cs="Calibri"/>
              </w:rPr>
            </w:pPr>
            <w:r w:rsidRPr="0060695B">
              <w:rPr>
                <w:rFonts w:ascii="Calibri" w:eastAsia="Calibri" w:hAnsi="Calibri" w:cs="Calibri"/>
              </w:rPr>
              <w:t>Ratnieku, ezer</w:t>
            </w:r>
            <w:r>
              <w:rPr>
                <w:rFonts w:ascii="Calibri" w:eastAsia="Calibri" w:hAnsi="Calibri" w:cs="Calibri"/>
              </w:rPr>
              <w:t>s</w:t>
            </w:r>
            <w:r w:rsidRPr="0060695B">
              <w:rPr>
                <w:rFonts w:ascii="Calibri" w:eastAsia="Calibri" w:hAnsi="Calibri" w:cs="Calibri"/>
              </w:rPr>
              <w:t>,</w:t>
            </w:r>
          </w:p>
          <w:p w14:paraId="565DE62D" w14:textId="77777777" w:rsidR="00272B65" w:rsidRPr="0060695B" w:rsidRDefault="00272B65" w:rsidP="00272B65">
            <w:pPr>
              <w:spacing w:line="259" w:lineRule="auto"/>
              <w:jc w:val="both"/>
              <w:rPr>
                <w:rFonts w:ascii="Calibri" w:eastAsia="Calibri" w:hAnsi="Calibri" w:cs="Calibri"/>
              </w:rPr>
            </w:pPr>
            <w:r w:rsidRPr="0060695B">
              <w:rPr>
                <w:rFonts w:ascii="Calibri" w:eastAsia="Calibri" w:hAnsi="Calibri" w:cs="Calibri"/>
              </w:rPr>
              <w:t>Strīķupe 1.posms</w:t>
            </w:r>
          </w:p>
          <w:p w14:paraId="6B5433BF" w14:textId="77777777" w:rsidR="00272B65" w:rsidRPr="0060695B" w:rsidRDefault="00272B65" w:rsidP="00272B65">
            <w:pPr>
              <w:spacing w:line="259" w:lineRule="auto"/>
              <w:jc w:val="both"/>
              <w:rPr>
                <w:rFonts w:ascii="Calibri" w:eastAsia="Calibri" w:hAnsi="Calibri" w:cs="Calibri"/>
              </w:rPr>
            </w:pPr>
            <w:r w:rsidRPr="0060695B">
              <w:rPr>
                <w:rFonts w:ascii="Calibri" w:eastAsia="Calibri" w:hAnsi="Calibri" w:cs="Calibri"/>
              </w:rPr>
              <w:t>Līgatne</w:t>
            </w:r>
            <w:r>
              <w:rPr>
                <w:rFonts w:ascii="Calibri" w:eastAsia="Calibri" w:hAnsi="Calibri" w:cs="Calibri"/>
              </w:rPr>
              <w:t>s upe</w:t>
            </w:r>
            <w:r w:rsidRPr="0060695B">
              <w:rPr>
                <w:rFonts w:ascii="Calibri" w:eastAsia="Calibri" w:hAnsi="Calibri" w:cs="Calibri"/>
              </w:rPr>
              <w:t xml:space="preserve"> 2.posms</w:t>
            </w:r>
          </w:p>
          <w:p w14:paraId="0479A636" w14:textId="4EB9DC94" w:rsidR="00272B65" w:rsidRDefault="00272B65" w:rsidP="00272B65">
            <w:pPr>
              <w:spacing w:line="259" w:lineRule="auto"/>
              <w:jc w:val="both"/>
              <w:rPr>
                <w:rFonts w:ascii="Calibri" w:eastAsia="Calibri" w:hAnsi="Calibri" w:cs="Calibri"/>
                <w:sz w:val="24"/>
                <w:szCs w:val="24"/>
              </w:rPr>
            </w:pPr>
          </w:p>
        </w:tc>
        <w:tc>
          <w:tcPr>
            <w:tcW w:w="1134" w:type="dxa"/>
          </w:tcPr>
          <w:p w14:paraId="49EA0AA2"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32A6B85A"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r>
      <w:tr w:rsidR="00272B65" w14:paraId="5FF20A48" w14:textId="77777777" w:rsidTr="00793FDB">
        <w:trPr>
          <w:trHeight w:val="927"/>
        </w:trPr>
        <w:tc>
          <w:tcPr>
            <w:tcW w:w="716" w:type="dxa"/>
          </w:tcPr>
          <w:p w14:paraId="7D9A01EE"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3.</w:t>
            </w:r>
          </w:p>
        </w:tc>
        <w:tc>
          <w:tcPr>
            <w:tcW w:w="5535" w:type="dxa"/>
          </w:tcPr>
          <w:p w14:paraId="18491514" w14:textId="01DE81BF" w:rsidR="00272B65" w:rsidRPr="00CC4977" w:rsidRDefault="008A612B" w:rsidP="00272B65">
            <w:pPr>
              <w:spacing w:line="259" w:lineRule="auto"/>
              <w:jc w:val="both"/>
              <w:rPr>
                <w:rFonts w:ascii="Calibri" w:eastAsia="Calibri" w:hAnsi="Calibri" w:cs="Calibri"/>
                <w:sz w:val="24"/>
                <w:szCs w:val="24"/>
              </w:rPr>
            </w:pPr>
            <w:r w:rsidRPr="00CC4977">
              <w:rPr>
                <w:rFonts w:ascii="Calibri" w:eastAsia="Calibri" w:hAnsi="Calibri" w:cs="Calibri"/>
              </w:rPr>
              <w:t xml:space="preserve">Veikt ūdenstilpju apsekošanu saskaņā ar apsekošanas darba uzdevumiem un organizēt zvejas un makšķerēšanas noteikumu ievērošanas pasākumus, saskaņā ar Koncepcijas prioritāšu sarakstu,  sadarbībā ar Pašvaldības  policiju, Valsts vides dienestu un  Dabas aizsardzības pārvaldi  </w:t>
            </w:r>
          </w:p>
        </w:tc>
        <w:tc>
          <w:tcPr>
            <w:tcW w:w="5940" w:type="dxa"/>
          </w:tcPr>
          <w:p w14:paraId="185219B4" w14:textId="449EDB64" w:rsidR="00272B65" w:rsidRDefault="00272B65" w:rsidP="00272B65">
            <w:pPr>
              <w:jc w:val="both"/>
              <w:rPr>
                <w:rFonts w:asciiTheme="minorHAnsi" w:hAnsiTheme="minorHAnsi" w:cstheme="minorHAnsi"/>
              </w:rPr>
            </w:pPr>
            <w:r w:rsidRPr="005F1056">
              <w:rPr>
                <w:rFonts w:asciiTheme="minorHAnsi" w:hAnsiTheme="minorHAnsi" w:cstheme="minorHAnsi"/>
              </w:rPr>
              <w:t>Vietās, kur tiek organizēta licencētā makšķerēšana (min. 2x nedēļā</w:t>
            </w:r>
            <w:r>
              <w:rPr>
                <w:rFonts w:asciiTheme="minorHAnsi" w:hAnsiTheme="minorHAnsi" w:cstheme="minorHAnsi"/>
              </w:rPr>
              <w:t xml:space="preserve">, no </w:t>
            </w:r>
            <w:r w:rsidR="00CC4977" w:rsidRPr="002C11CF">
              <w:rPr>
                <w:rFonts w:asciiTheme="minorHAnsi" w:hAnsiTheme="minorHAnsi" w:cstheme="minorHAnsi"/>
              </w:rPr>
              <w:t>1.maija līdz 30. jūnijam un no 1.septembra līdz 31.oktobrim</w:t>
            </w:r>
            <w:r w:rsidRPr="005F1056">
              <w:rPr>
                <w:rFonts w:asciiTheme="minorHAnsi" w:hAnsiTheme="minorHAnsi" w:cstheme="minorHAnsi"/>
              </w:rPr>
              <w:t>)</w:t>
            </w:r>
            <w:r>
              <w:rPr>
                <w:rFonts w:asciiTheme="minorHAnsi" w:hAnsiTheme="minorHAnsi" w:cstheme="minorHAnsi"/>
              </w:rPr>
              <w:t>;</w:t>
            </w:r>
          </w:p>
          <w:p w14:paraId="20B0D6D9" w14:textId="77777777" w:rsidR="00272B65" w:rsidRDefault="00272B65" w:rsidP="00272B65">
            <w:pPr>
              <w:jc w:val="both"/>
              <w:rPr>
                <w:rFonts w:ascii="Calibri" w:hAnsi="Calibri" w:cs="Calibri"/>
              </w:rPr>
            </w:pPr>
            <w:r>
              <w:rPr>
                <w:rFonts w:asciiTheme="minorHAnsi" w:hAnsiTheme="minorHAnsi" w:cstheme="minorHAnsi"/>
              </w:rPr>
              <w:t xml:space="preserve">1.prioritātes ūdens objekti - </w:t>
            </w:r>
            <w:r w:rsidRPr="00E955B2">
              <w:rPr>
                <w:rFonts w:ascii="Calibri" w:hAnsi="Calibri" w:cs="Calibri"/>
              </w:rPr>
              <w:t>min. 2x mēnesī</w:t>
            </w:r>
            <w:r>
              <w:rPr>
                <w:rFonts w:ascii="Calibri" w:hAnsi="Calibri" w:cs="Calibri"/>
              </w:rPr>
              <w:t>;</w:t>
            </w:r>
          </w:p>
          <w:p w14:paraId="3B2F0F1C" w14:textId="77777777" w:rsidR="00272B65" w:rsidRDefault="00272B65" w:rsidP="00272B65">
            <w:pPr>
              <w:jc w:val="both"/>
              <w:rPr>
                <w:rFonts w:ascii="Calibri" w:hAnsi="Calibri" w:cs="Calibri"/>
              </w:rPr>
            </w:pPr>
            <w:r>
              <w:rPr>
                <w:rFonts w:asciiTheme="minorHAnsi" w:hAnsiTheme="minorHAnsi" w:cstheme="minorHAnsi"/>
              </w:rPr>
              <w:t xml:space="preserve">2.prioritātes ūdens objekti - </w:t>
            </w:r>
            <w:r w:rsidRPr="00E955B2">
              <w:rPr>
                <w:rFonts w:ascii="Calibri" w:hAnsi="Calibri" w:cs="Calibri"/>
              </w:rPr>
              <w:t xml:space="preserve">min. </w:t>
            </w:r>
            <w:r>
              <w:rPr>
                <w:rFonts w:ascii="Calibri" w:hAnsi="Calibri" w:cs="Calibri"/>
              </w:rPr>
              <w:t>1</w:t>
            </w:r>
            <w:r w:rsidRPr="00E955B2">
              <w:rPr>
                <w:rFonts w:ascii="Calibri" w:hAnsi="Calibri" w:cs="Calibri"/>
              </w:rPr>
              <w:t>x mēnesī</w:t>
            </w:r>
            <w:r>
              <w:rPr>
                <w:rFonts w:ascii="Calibri" w:hAnsi="Calibri" w:cs="Calibri"/>
              </w:rPr>
              <w:t>;</w:t>
            </w:r>
          </w:p>
          <w:p w14:paraId="17637B91" w14:textId="77777777" w:rsidR="00272B65" w:rsidRDefault="00272B65" w:rsidP="00272B65">
            <w:pPr>
              <w:jc w:val="both"/>
              <w:rPr>
                <w:rFonts w:ascii="Calibri" w:hAnsi="Calibri" w:cs="Calibri"/>
              </w:rPr>
            </w:pPr>
            <w:r>
              <w:rPr>
                <w:rFonts w:asciiTheme="minorHAnsi" w:hAnsiTheme="minorHAnsi" w:cstheme="minorHAnsi"/>
              </w:rPr>
              <w:t xml:space="preserve">3.prioritātes ūdens objekti - </w:t>
            </w:r>
            <w:r w:rsidRPr="00E955B2">
              <w:rPr>
                <w:rFonts w:ascii="Calibri" w:hAnsi="Calibri" w:cs="Calibri"/>
              </w:rPr>
              <w:t xml:space="preserve">min. </w:t>
            </w:r>
            <w:r>
              <w:rPr>
                <w:rFonts w:ascii="Calibri" w:hAnsi="Calibri" w:cs="Calibri"/>
              </w:rPr>
              <w:t>1</w:t>
            </w:r>
            <w:r w:rsidRPr="00E955B2">
              <w:rPr>
                <w:rFonts w:ascii="Calibri" w:hAnsi="Calibri" w:cs="Calibri"/>
              </w:rPr>
              <w:t xml:space="preserve">x </w:t>
            </w:r>
            <w:r>
              <w:rPr>
                <w:rFonts w:ascii="Calibri" w:hAnsi="Calibri" w:cs="Calibri"/>
              </w:rPr>
              <w:t xml:space="preserve">divos </w:t>
            </w:r>
            <w:r w:rsidRPr="00E955B2">
              <w:rPr>
                <w:rFonts w:ascii="Calibri" w:hAnsi="Calibri" w:cs="Calibri"/>
              </w:rPr>
              <w:t>mēne</w:t>
            </w:r>
            <w:r>
              <w:rPr>
                <w:rFonts w:ascii="Calibri" w:hAnsi="Calibri" w:cs="Calibri"/>
              </w:rPr>
              <w:t>šos;</w:t>
            </w:r>
          </w:p>
          <w:p w14:paraId="5E882DB6" w14:textId="77777777" w:rsidR="00272B65" w:rsidRDefault="00272B65" w:rsidP="00272B65">
            <w:pPr>
              <w:jc w:val="both"/>
              <w:rPr>
                <w:rFonts w:ascii="Calibri" w:hAnsi="Calibri" w:cs="Calibri"/>
              </w:rPr>
            </w:pPr>
            <w:r>
              <w:rPr>
                <w:rFonts w:asciiTheme="minorHAnsi" w:hAnsiTheme="minorHAnsi" w:cstheme="minorHAnsi"/>
              </w:rPr>
              <w:t xml:space="preserve">4.prioritātes ūdens objekti - </w:t>
            </w:r>
            <w:r w:rsidRPr="00E955B2">
              <w:rPr>
                <w:rFonts w:ascii="Calibri" w:hAnsi="Calibri" w:cs="Calibri"/>
              </w:rPr>
              <w:t xml:space="preserve">min. </w:t>
            </w:r>
            <w:r>
              <w:rPr>
                <w:rFonts w:ascii="Calibri" w:hAnsi="Calibri" w:cs="Calibri"/>
              </w:rPr>
              <w:t>1</w:t>
            </w:r>
            <w:r w:rsidRPr="00E955B2">
              <w:rPr>
                <w:rFonts w:ascii="Calibri" w:hAnsi="Calibri" w:cs="Calibri"/>
              </w:rPr>
              <w:t xml:space="preserve">x </w:t>
            </w:r>
            <w:r>
              <w:rPr>
                <w:rFonts w:ascii="Calibri" w:hAnsi="Calibri" w:cs="Calibri"/>
              </w:rPr>
              <w:t xml:space="preserve">trīs </w:t>
            </w:r>
            <w:r w:rsidRPr="00E955B2">
              <w:rPr>
                <w:rFonts w:ascii="Calibri" w:hAnsi="Calibri" w:cs="Calibri"/>
              </w:rPr>
              <w:t>mēne</w:t>
            </w:r>
            <w:r>
              <w:rPr>
                <w:rFonts w:ascii="Calibri" w:hAnsi="Calibri" w:cs="Calibri"/>
              </w:rPr>
              <w:t>šos.</w:t>
            </w:r>
          </w:p>
          <w:p w14:paraId="63163332" w14:textId="77777777" w:rsidR="00272B65" w:rsidRDefault="00272B65" w:rsidP="00272B65">
            <w:pPr>
              <w:jc w:val="both"/>
              <w:rPr>
                <w:rFonts w:ascii="Calibri" w:eastAsia="Calibri" w:hAnsi="Calibri" w:cs="Calibri"/>
                <w:sz w:val="24"/>
                <w:szCs w:val="24"/>
              </w:rPr>
            </w:pPr>
          </w:p>
        </w:tc>
        <w:tc>
          <w:tcPr>
            <w:tcW w:w="1134" w:type="dxa"/>
          </w:tcPr>
          <w:p w14:paraId="65B6FE19"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383EE55E"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r>
      <w:tr w:rsidR="00272B65" w14:paraId="203999BD" w14:textId="77777777" w:rsidTr="00793FDB">
        <w:trPr>
          <w:trHeight w:val="781"/>
        </w:trPr>
        <w:tc>
          <w:tcPr>
            <w:tcW w:w="716" w:type="dxa"/>
          </w:tcPr>
          <w:p w14:paraId="638162C4"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4.</w:t>
            </w:r>
          </w:p>
        </w:tc>
        <w:tc>
          <w:tcPr>
            <w:tcW w:w="5535" w:type="dxa"/>
            <w:vAlign w:val="center"/>
          </w:tcPr>
          <w:sdt>
            <w:sdtPr>
              <w:tag w:val="goog_rdk_32"/>
              <w:id w:val="-275797809"/>
            </w:sdtPr>
            <w:sdtContent>
              <w:p w14:paraId="75B6E7A5" w14:textId="77777777" w:rsidR="00272B65" w:rsidRDefault="00272B65" w:rsidP="00272B65">
                <w:pPr>
                  <w:jc w:val="both"/>
                </w:pPr>
                <w:r w:rsidRPr="00377CB4">
                  <w:rPr>
                    <w:rFonts w:asciiTheme="minorHAnsi" w:hAnsiTheme="minorHAnsi" w:cstheme="minorHAnsi"/>
                  </w:rPr>
                  <w:t>Sekot</w:t>
                </w:r>
                <w:r>
                  <w:t xml:space="preserve"> </w:t>
                </w:r>
                <w:r>
                  <w:rPr>
                    <w:rFonts w:ascii="Calibri" w:eastAsia="Calibri" w:hAnsi="Calibri" w:cs="Calibri"/>
                  </w:rPr>
                  <w:t xml:space="preserve">ūdens kvalitātei un </w:t>
                </w:r>
                <w:r w:rsidRPr="00954493">
                  <w:rPr>
                    <w:rFonts w:ascii="Calibri" w:eastAsia="Calibri" w:hAnsi="Calibri" w:cs="Calibri"/>
                  </w:rPr>
                  <w:t>ūdenstilpju ekoloģisk</w:t>
                </w:r>
                <w:r>
                  <w:rPr>
                    <w:rFonts w:ascii="Calibri" w:eastAsia="Calibri" w:hAnsi="Calibri" w:cs="Calibri"/>
                  </w:rPr>
                  <w:t>ajam</w:t>
                </w:r>
                <w:r w:rsidRPr="00954493">
                  <w:rPr>
                    <w:rFonts w:ascii="Calibri" w:eastAsia="Calibri" w:hAnsi="Calibri" w:cs="Calibri"/>
                  </w:rPr>
                  <w:t xml:space="preserve"> stāvok</w:t>
                </w:r>
                <w:r>
                  <w:rPr>
                    <w:rFonts w:ascii="Calibri" w:eastAsia="Calibri" w:hAnsi="Calibri" w:cs="Calibri"/>
                  </w:rPr>
                  <w:t>lim,</w:t>
                </w:r>
                <w:sdt>
                  <w:sdtPr>
                    <w:tag w:val="goog_rdk_29"/>
                    <w:id w:val="1605760120"/>
                  </w:sdtPr>
                  <w:sdtContent>
                    <w:sdt>
                      <w:sdtPr>
                        <w:tag w:val="goog_rdk_30"/>
                        <w:id w:val="-36981388"/>
                      </w:sdtPr>
                      <w:sdtContent>
                        <w:r w:rsidRPr="00954493">
                          <w:rPr>
                            <w:rFonts w:ascii="Calibri" w:eastAsia="Calibri" w:hAnsi="Calibri" w:cs="Calibri"/>
                          </w:rPr>
                          <w:t xml:space="preserve"> atpūtas vietās pie ezeriem (testēt bioloģisko kvalitāti, fosfora un slāpekļa piesārņojumu, kā arī pēc nepieciešamības - zilaļģu klātbūtni) </w:t>
                        </w:r>
                      </w:sdtContent>
                    </w:sdt>
                  </w:sdtContent>
                </w:sdt>
              </w:p>
            </w:sdtContent>
          </w:sdt>
          <w:p w14:paraId="04E19B1B" w14:textId="77777777" w:rsidR="00272B65" w:rsidRDefault="00272B65" w:rsidP="00272B65">
            <w:pPr>
              <w:spacing w:line="259" w:lineRule="auto"/>
              <w:jc w:val="both"/>
              <w:rPr>
                <w:rFonts w:ascii="Calibri" w:eastAsia="Calibri" w:hAnsi="Calibri" w:cs="Calibri"/>
                <w:sz w:val="24"/>
                <w:szCs w:val="24"/>
              </w:rPr>
            </w:pPr>
          </w:p>
        </w:tc>
        <w:tc>
          <w:tcPr>
            <w:tcW w:w="5940" w:type="dxa"/>
          </w:tcPr>
          <w:p w14:paraId="5E081F84" w14:textId="421BA555" w:rsidR="00272B65" w:rsidRDefault="00272B65" w:rsidP="00272B65">
            <w:pPr>
              <w:jc w:val="both"/>
              <w:rPr>
                <w:rFonts w:ascii="Calibri" w:eastAsia="Calibri" w:hAnsi="Calibri" w:cs="Calibri"/>
                <w:sz w:val="24"/>
                <w:szCs w:val="24"/>
              </w:rPr>
            </w:pPr>
            <w:r>
              <w:rPr>
                <w:rFonts w:ascii="Calibri" w:eastAsia="Calibri" w:hAnsi="Calibri" w:cs="Calibri"/>
              </w:rPr>
              <w:t xml:space="preserve">Veikt ūdens kvalitātes kontroli saskaņā ar ūdens kvalitātes mērījumu plānu un veikt peldvietu ūdens baktereoloģiskās analīzes: Ungura, Raiskuma, Auciema, Riebiņu,  Driškina, Niniera, Startu, Ratnieku un Mazuma ezerā, divas reizes katrā ezerā. Ezeru ķīmiskās analīzes: </w:t>
            </w:r>
            <w:r w:rsidRPr="00375969">
              <w:rPr>
                <w:rFonts w:ascii="Calibri" w:eastAsia="Calibri" w:hAnsi="Calibri" w:cs="Calibri"/>
              </w:rPr>
              <w:t>Ungur</w:t>
            </w:r>
            <w:r>
              <w:rPr>
                <w:rFonts w:ascii="Calibri" w:eastAsia="Calibri" w:hAnsi="Calibri" w:cs="Calibri"/>
              </w:rPr>
              <w:t>a</w:t>
            </w:r>
            <w:r w:rsidRPr="00375969">
              <w:rPr>
                <w:rFonts w:ascii="Calibri" w:eastAsia="Calibri" w:hAnsi="Calibri" w:cs="Calibri"/>
              </w:rPr>
              <w:t>, Sārum</w:t>
            </w:r>
            <w:r>
              <w:rPr>
                <w:rFonts w:ascii="Calibri" w:eastAsia="Calibri" w:hAnsi="Calibri" w:cs="Calibri"/>
              </w:rPr>
              <w:t>a</w:t>
            </w:r>
            <w:r w:rsidRPr="00375969">
              <w:rPr>
                <w:rFonts w:ascii="Calibri" w:eastAsia="Calibri" w:hAnsi="Calibri" w:cs="Calibri"/>
              </w:rPr>
              <w:t>, Riebiņ</w:t>
            </w:r>
            <w:r>
              <w:rPr>
                <w:rFonts w:ascii="Calibri" w:eastAsia="Calibri" w:hAnsi="Calibri" w:cs="Calibri"/>
              </w:rPr>
              <w:t>a ezerā</w:t>
            </w:r>
            <w:r w:rsidRPr="00375969">
              <w:rPr>
                <w:rFonts w:ascii="Calibri" w:eastAsia="Calibri" w:hAnsi="Calibri" w:cs="Calibri"/>
              </w:rPr>
              <w:t xml:space="preserve"> - 2 </w:t>
            </w:r>
            <w:r>
              <w:rPr>
                <w:rFonts w:ascii="Calibri" w:eastAsia="Calibri" w:hAnsi="Calibri" w:cs="Calibri"/>
              </w:rPr>
              <w:t>paraug</w:t>
            </w:r>
            <w:r w:rsidRPr="00375969">
              <w:rPr>
                <w:rFonts w:ascii="Calibri" w:eastAsia="Calibri" w:hAnsi="Calibri" w:cs="Calibri"/>
              </w:rPr>
              <w:t>laukumi</w:t>
            </w:r>
            <w:r>
              <w:rPr>
                <w:rFonts w:ascii="Calibri" w:eastAsia="Calibri" w:hAnsi="Calibri" w:cs="Calibri"/>
              </w:rPr>
              <w:t>;</w:t>
            </w:r>
            <w:r w:rsidRPr="00375969">
              <w:rPr>
                <w:rFonts w:ascii="Calibri" w:eastAsia="Calibri" w:hAnsi="Calibri" w:cs="Calibri"/>
              </w:rPr>
              <w:t xml:space="preserve"> Raiskum</w:t>
            </w:r>
            <w:r>
              <w:rPr>
                <w:rFonts w:ascii="Calibri" w:eastAsia="Calibri" w:hAnsi="Calibri" w:cs="Calibri"/>
              </w:rPr>
              <w:t>a</w:t>
            </w:r>
            <w:r w:rsidRPr="00375969">
              <w:rPr>
                <w:rFonts w:ascii="Calibri" w:eastAsia="Calibri" w:hAnsi="Calibri" w:cs="Calibri"/>
              </w:rPr>
              <w:t>, Auciem</w:t>
            </w:r>
            <w:r>
              <w:rPr>
                <w:rFonts w:ascii="Calibri" w:eastAsia="Calibri" w:hAnsi="Calibri" w:cs="Calibri"/>
              </w:rPr>
              <w:t>a</w:t>
            </w:r>
            <w:r w:rsidRPr="00375969">
              <w:rPr>
                <w:rFonts w:ascii="Calibri" w:eastAsia="Calibri" w:hAnsi="Calibri" w:cs="Calibri"/>
              </w:rPr>
              <w:t>, Ratniek</w:t>
            </w:r>
            <w:r>
              <w:rPr>
                <w:rFonts w:ascii="Calibri" w:eastAsia="Calibri" w:hAnsi="Calibri" w:cs="Calibri"/>
              </w:rPr>
              <w:t>a</w:t>
            </w:r>
            <w:r w:rsidRPr="00375969">
              <w:rPr>
                <w:rFonts w:ascii="Calibri" w:eastAsia="Calibri" w:hAnsi="Calibri" w:cs="Calibri"/>
              </w:rPr>
              <w:t>, Driškin</w:t>
            </w:r>
            <w:r>
              <w:rPr>
                <w:rFonts w:ascii="Calibri" w:eastAsia="Calibri" w:hAnsi="Calibri" w:cs="Calibri"/>
              </w:rPr>
              <w:t>a ezerā</w:t>
            </w:r>
            <w:r w:rsidRPr="00375969">
              <w:rPr>
                <w:rFonts w:ascii="Calibri" w:eastAsia="Calibri" w:hAnsi="Calibri" w:cs="Calibri"/>
              </w:rPr>
              <w:t xml:space="preserve"> </w:t>
            </w:r>
            <w:r>
              <w:rPr>
                <w:rFonts w:ascii="Calibri" w:eastAsia="Calibri" w:hAnsi="Calibri" w:cs="Calibri"/>
              </w:rPr>
              <w:t>–</w:t>
            </w:r>
            <w:r w:rsidRPr="00375969">
              <w:rPr>
                <w:rFonts w:ascii="Calibri" w:eastAsia="Calibri" w:hAnsi="Calibri" w:cs="Calibri"/>
              </w:rPr>
              <w:t xml:space="preserve"> 1</w:t>
            </w:r>
            <w:r>
              <w:rPr>
                <w:rFonts w:ascii="Calibri" w:eastAsia="Calibri" w:hAnsi="Calibri" w:cs="Calibri"/>
              </w:rPr>
              <w:t xml:space="preserve"> paraug</w:t>
            </w:r>
            <w:r w:rsidRPr="00375969">
              <w:rPr>
                <w:rFonts w:ascii="Calibri" w:eastAsia="Calibri" w:hAnsi="Calibri" w:cs="Calibri"/>
              </w:rPr>
              <w:t>laukums</w:t>
            </w:r>
          </w:p>
        </w:tc>
        <w:tc>
          <w:tcPr>
            <w:tcW w:w="1134" w:type="dxa"/>
          </w:tcPr>
          <w:p w14:paraId="78ADFA71"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456DCC0B"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r>
      <w:tr w:rsidR="00272B65" w14:paraId="27FA1BD2" w14:textId="77777777" w:rsidTr="00793FDB">
        <w:trPr>
          <w:trHeight w:val="551"/>
        </w:trPr>
        <w:tc>
          <w:tcPr>
            <w:tcW w:w="716" w:type="dxa"/>
          </w:tcPr>
          <w:p w14:paraId="5CCBB609"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5.</w:t>
            </w:r>
          </w:p>
        </w:tc>
        <w:tc>
          <w:tcPr>
            <w:tcW w:w="5535" w:type="dxa"/>
          </w:tcPr>
          <w:p w14:paraId="0E1350F6" w14:textId="77777777" w:rsidR="00272B65" w:rsidRDefault="00272B65" w:rsidP="00272B65">
            <w:pPr>
              <w:jc w:val="both"/>
              <w:rPr>
                <w:rFonts w:ascii="Calibri" w:eastAsia="Calibri" w:hAnsi="Calibri" w:cs="Calibri"/>
                <w:sz w:val="24"/>
                <w:szCs w:val="24"/>
              </w:rPr>
            </w:pPr>
            <w:r>
              <w:rPr>
                <w:rFonts w:ascii="Calibri" w:eastAsia="Calibri" w:hAnsi="Calibri" w:cs="Calibri"/>
              </w:rPr>
              <w:t>Uzraudzīt ūdenstilpju ūdens līmeņa regulēšanas hidrotehnisko būvju darbību un fiksēt ūdens līmeņa izmaiņas. Nepieciešamības gadījumā informēt Pašvaldību.</w:t>
            </w:r>
          </w:p>
        </w:tc>
        <w:tc>
          <w:tcPr>
            <w:tcW w:w="5940" w:type="dxa"/>
          </w:tcPr>
          <w:p w14:paraId="1615B11B" w14:textId="2A68B916" w:rsidR="00272B65" w:rsidRDefault="00272B65" w:rsidP="00272B65">
            <w:pPr>
              <w:jc w:val="both"/>
              <w:rPr>
                <w:rFonts w:ascii="Calibri" w:eastAsia="Calibri" w:hAnsi="Calibri" w:cs="Calibri"/>
                <w:sz w:val="24"/>
                <w:szCs w:val="24"/>
              </w:rPr>
            </w:pPr>
            <w:r>
              <w:rPr>
                <w:rFonts w:ascii="Calibri" w:eastAsia="Calibri" w:hAnsi="Calibri" w:cs="Calibri"/>
              </w:rPr>
              <w:t>Veikt ūdenstilpju hidrotehnisko būvju uzraudzību un veikt pasākumus saskaņā ar Ūdenstilpju hidrotehnisko būvju aprakstu par ūdenstilpēm uz kurām ir ūdens regulēšanas ierīces.</w:t>
            </w:r>
          </w:p>
        </w:tc>
        <w:tc>
          <w:tcPr>
            <w:tcW w:w="1134" w:type="dxa"/>
          </w:tcPr>
          <w:p w14:paraId="59381413"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576710BE"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r>
      <w:tr w:rsidR="00272B65" w14:paraId="56C95141" w14:textId="77777777" w:rsidTr="00793FDB">
        <w:trPr>
          <w:trHeight w:val="251"/>
        </w:trPr>
        <w:tc>
          <w:tcPr>
            <w:tcW w:w="716" w:type="dxa"/>
          </w:tcPr>
          <w:p w14:paraId="410A161D"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6.</w:t>
            </w:r>
          </w:p>
        </w:tc>
        <w:tc>
          <w:tcPr>
            <w:tcW w:w="5535" w:type="dxa"/>
          </w:tcPr>
          <w:p w14:paraId="11153407" w14:textId="77777777" w:rsidR="008A612B" w:rsidRPr="00CC4977" w:rsidRDefault="00000000" w:rsidP="008A612B">
            <w:pPr>
              <w:pStyle w:val="Paraststmeklis"/>
              <w:jc w:val="both"/>
              <w:rPr>
                <w:rFonts w:asciiTheme="minorHAnsi" w:hAnsiTheme="minorHAnsi" w:cstheme="minorBidi"/>
                <w:sz w:val="22"/>
                <w:szCs w:val="22"/>
              </w:rPr>
            </w:pPr>
            <w:sdt>
              <w:sdtPr>
                <w:rPr>
                  <w:sz w:val="22"/>
                  <w:szCs w:val="22"/>
                </w:rPr>
                <w:tag w:val="goog_rdk_38"/>
                <w:id w:val="1349755825"/>
              </w:sdtPr>
              <w:sdtContent>
                <w:r w:rsidR="008A612B" w:rsidRPr="00CC4977">
                  <w:rPr>
                    <w:rFonts w:ascii="Calibri" w:eastAsia="Calibri" w:hAnsi="Calibri" w:cs="Calibri"/>
                    <w:sz w:val="22"/>
                    <w:szCs w:val="22"/>
                  </w:rPr>
                  <w:t>Informēt</w:t>
                </w:r>
              </w:sdtContent>
            </w:sdt>
            <w:r w:rsidR="008A612B" w:rsidRPr="00CC4977">
              <w:rPr>
                <w:rFonts w:ascii="Calibri" w:eastAsia="Calibri" w:hAnsi="Calibri" w:cs="Calibri"/>
                <w:sz w:val="22"/>
                <w:szCs w:val="22"/>
              </w:rPr>
              <w:t xml:space="preserve"> apvienību pārvaldes par pie ūdenstilpēm pieguļošās pašvaldības teritorijas uzturēšanu, </w:t>
            </w:r>
            <w:r w:rsidR="008A612B" w:rsidRPr="00CC4977">
              <w:rPr>
                <w:rFonts w:asciiTheme="minorHAnsi" w:hAnsiTheme="minorHAnsi" w:cstheme="minorBidi"/>
                <w:sz w:val="22"/>
                <w:szCs w:val="22"/>
              </w:rPr>
              <w:t>bojātās un nolietotās infrastruktūras atjaunošanu.</w:t>
            </w:r>
          </w:p>
          <w:p w14:paraId="3AFF33AC" w14:textId="37F76066" w:rsidR="00272B65" w:rsidRPr="00CC4977" w:rsidRDefault="00272B65" w:rsidP="00272B65">
            <w:pPr>
              <w:jc w:val="both"/>
              <w:rPr>
                <w:rFonts w:ascii="Calibri" w:eastAsia="Calibri" w:hAnsi="Calibri" w:cs="Calibri"/>
              </w:rPr>
            </w:pPr>
          </w:p>
        </w:tc>
        <w:tc>
          <w:tcPr>
            <w:tcW w:w="5940" w:type="dxa"/>
          </w:tcPr>
          <w:p w14:paraId="6B6E1EDB" w14:textId="78FA7330" w:rsidR="00272B65" w:rsidRPr="00CC4977" w:rsidRDefault="00272B65" w:rsidP="00272B65">
            <w:pPr>
              <w:jc w:val="both"/>
              <w:rPr>
                <w:rFonts w:ascii="Calibri" w:eastAsia="Calibri" w:hAnsi="Calibri" w:cs="Calibri"/>
                <w:sz w:val="24"/>
                <w:szCs w:val="24"/>
              </w:rPr>
            </w:pPr>
            <w:r w:rsidRPr="00CC4977">
              <w:rPr>
                <w:rFonts w:ascii="Calibri" w:eastAsia="Calibri" w:hAnsi="Calibri" w:cs="Calibri"/>
              </w:rPr>
              <w:t>Visu gadu</w:t>
            </w:r>
          </w:p>
        </w:tc>
        <w:tc>
          <w:tcPr>
            <w:tcW w:w="1134" w:type="dxa"/>
          </w:tcPr>
          <w:p w14:paraId="7AA29B6F"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4B31F679"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r>
      <w:tr w:rsidR="00272B65" w14:paraId="27EE8784" w14:textId="77777777" w:rsidTr="00793FDB">
        <w:trPr>
          <w:trHeight w:val="251"/>
        </w:trPr>
        <w:tc>
          <w:tcPr>
            <w:tcW w:w="716" w:type="dxa"/>
          </w:tcPr>
          <w:p w14:paraId="043F0787"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7.</w:t>
            </w:r>
          </w:p>
        </w:tc>
        <w:tc>
          <w:tcPr>
            <w:tcW w:w="5535" w:type="dxa"/>
          </w:tcPr>
          <w:p w14:paraId="01108284" w14:textId="49B86696" w:rsidR="00272B65" w:rsidRPr="00CC4977" w:rsidRDefault="008A612B" w:rsidP="00272B65">
            <w:pPr>
              <w:jc w:val="both"/>
              <w:rPr>
                <w:rFonts w:ascii="Calibri" w:eastAsia="Calibri" w:hAnsi="Calibri" w:cs="Calibri"/>
                <w:sz w:val="24"/>
                <w:szCs w:val="24"/>
              </w:rPr>
            </w:pPr>
            <w:r w:rsidRPr="00CC4977">
              <w:rPr>
                <w:rFonts w:ascii="Calibri" w:eastAsia="Calibri" w:hAnsi="Calibri" w:cs="Calibri"/>
              </w:rPr>
              <w:t>Veicināt</w:t>
            </w:r>
            <w:r w:rsidRPr="00CC4977">
              <w:t xml:space="preserve"> </w:t>
            </w:r>
            <w:r w:rsidRPr="00CC4977">
              <w:rPr>
                <w:rFonts w:ascii="Calibri" w:eastAsia="Calibri" w:hAnsi="Calibri" w:cs="Calibri"/>
              </w:rPr>
              <w:t xml:space="preserve">jaunu publisku infrastruktūras objektu izveidošanu un esošo objektu </w:t>
            </w:r>
            <w:sdt>
              <w:sdtPr>
                <w:tag w:val="goog_rdk_48"/>
                <w:id w:val="-1782635584"/>
              </w:sdtPr>
              <w:sdtContent/>
            </w:sdt>
            <w:r w:rsidRPr="00CC4977">
              <w:rPr>
                <w:rFonts w:ascii="Calibri" w:eastAsia="Calibri" w:hAnsi="Calibri" w:cs="Calibri"/>
              </w:rPr>
              <w:t xml:space="preserve">uzturēšanu. Pēc iespējas izmantot projektu un infrastruktūras attīstības programmu iespējas. (Jaunu publisko infrastruktūras objektu saraksts, vienojoties ar pašvaldību, var </w:t>
            </w:r>
            <w:r w:rsidRPr="00CC4977">
              <w:rPr>
                <w:rFonts w:ascii="Calibri" w:eastAsia="Calibri" w:hAnsi="Calibri" w:cs="Calibri"/>
              </w:rPr>
              <w:lastRenderedPageBreak/>
              <w:t>tikt mainīts un papildināts).</w:t>
            </w:r>
          </w:p>
        </w:tc>
        <w:tc>
          <w:tcPr>
            <w:tcW w:w="5940" w:type="dxa"/>
          </w:tcPr>
          <w:p w14:paraId="716BA577" w14:textId="1DFF6359" w:rsidR="00272B65" w:rsidRPr="00CC4977" w:rsidRDefault="00272B65" w:rsidP="00272B65">
            <w:pPr>
              <w:jc w:val="both"/>
              <w:rPr>
                <w:rFonts w:ascii="Calibri" w:eastAsia="Calibri" w:hAnsi="Calibri" w:cs="Calibri"/>
                <w:sz w:val="24"/>
                <w:szCs w:val="24"/>
              </w:rPr>
            </w:pPr>
            <w:r w:rsidRPr="00CC4977">
              <w:rPr>
                <w:rFonts w:ascii="Calibri" w:eastAsia="Calibri" w:hAnsi="Calibri" w:cs="Calibri"/>
              </w:rPr>
              <w:lastRenderedPageBreak/>
              <w:t>Vienas vietas izveide (Āraišu ezers), esošo vietu uzturēšana un attīstība</w:t>
            </w:r>
          </w:p>
        </w:tc>
        <w:tc>
          <w:tcPr>
            <w:tcW w:w="1134" w:type="dxa"/>
          </w:tcPr>
          <w:p w14:paraId="49B7CA2E"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2AD42725"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r>
      <w:tr w:rsidR="00272B65" w14:paraId="6A8C3718" w14:textId="77777777" w:rsidTr="00793FDB">
        <w:trPr>
          <w:trHeight w:val="251"/>
        </w:trPr>
        <w:tc>
          <w:tcPr>
            <w:tcW w:w="716" w:type="dxa"/>
          </w:tcPr>
          <w:p w14:paraId="04D19AF7"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8.</w:t>
            </w:r>
          </w:p>
        </w:tc>
        <w:tc>
          <w:tcPr>
            <w:tcW w:w="5535" w:type="dxa"/>
          </w:tcPr>
          <w:p w14:paraId="78329832" w14:textId="77777777" w:rsidR="00272B65" w:rsidRPr="00CC4977" w:rsidRDefault="00272B65" w:rsidP="00272B65">
            <w:pPr>
              <w:jc w:val="both"/>
              <w:rPr>
                <w:rFonts w:ascii="Calibri" w:eastAsia="Calibri" w:hAnsi="Calibri" w:cs="Calibri"/>
                <w:sz w:val="24"/>
                <w:szCs w:val="24"/>
              </w:rPr>
            </w:pPr>
            <w:r w:rsidRPr="00CC4977">
              <w:rPr>
                <w:rFonts w:ascii="Calibri" w:eastAsia="Calibri" w:hAnsi="Calibri" w:cs="Calibri"/>
              </w:rPr>
              <w:t>Organizēt ūdenstilpju krastu sakopšanas un dzīvotņu uzlabošanas talkas. Sadarbība ar piekrastes iedzīvotājiem, uzņēmējiem. Iniciēt vietējo kopienu organizēšanos</w:t>
            </w:r>
          </w:p>
        </w:tc>
        <w:tc>
          <w:tcPr>
            <w:tcW w:w="5940" w:type="dxa"/>
          </w:tcPr>
          <w:p w14:paraId="4805A548" w14:textId="70D41B1E" w:rsidR="00272B65" w:rsidRPr="00CC4977" w:rsidRDefault="003B1E19" w:rsidP="00272B65">
            <w:pPr>
              <w:jc w:val="both"/>
              <w:rPr>
                <w:rFonts w:ascii="Calibri" w:eastAsia="Calibri" w:hAnsi="Calibri" w:cs="Calibri"/>
                <w:sz w:val="24"/>
                <w:szCs w:val="24"/>
              </w:rPr>
            </w:pPr>
            <w:r w:rsidRPr="00CC4977">
              <w:rPr>
                <w:rFonts w:ascii="Calibri" w:eastAsia="Calibri" w:hAnsi="Calibri" w:cs="Calibri"/>
              </w:rPr>
              <w:t>Ne mazāk kā 2 pasākumi. Ūdensteces tīrīšana un zivju nārsta vietu sakopšana Amata, Raunis un Lenčupe, atkarībā no situācijas dabā vismaz 5km kopgarumā  (saskaņojot ar pašvaldību un VVD)</w:t>
            </w:r>
          </w:p>
        </w:tc>
        <w:tc>
          <w:tcPr>
            <w:tcW w:w="1134" w:type="dxa"/>
          </w:tcPr>
          <w:p w14:paraId="1BA2A362"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4962B37A"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r>
      <w:tr w:rsidR="00272B65" w14:paraId="7054F9FA" w14:textId="77777777" w:rsidTr="00793FDB">
        <w:trPr>
          <w:trHeight w:val="251"/>
        </w:trPr>
        <w:tc>
          <w:tcPr>
            <w:tcW w:w="716" w:type="dxa"/>
          </w:tcPr>
          <w:p w14:paraId="202A8384"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9.</w:t>
            </w:r>
          </w:p>
        </w:tc>
        <w:sdt>
          <w:sdtPr>
            <w:tag w:val="goog_rdk_112"/>
            <w:id w:val="97996005"/>
          </w:sdtPr>
          <w:sdtContent>
            <w:tc>
              <w:tcPr>
                <w:tcW w:w="5535" w:type="dxa"/>
              </w:tcPr>
              <w:sdt>
                <w:sdtPr>
                  <w:tag w:val="goog_rdk_117"/>
                  <w:id w:val="1105161374"/>
                </w:sdtPr>
                <w:sdtContent>
                  <w:p w14:paraId="1A0412BB" w14:textId="13F4E2F9" w:rsidR="00272B65" w:rsidRPr="00CC4977" w:rsidRDefault="00E35686" w:rsidP="00272B65">
                    <w:pPr>
                      <w:jc w:val="both"/>
                      <w:rPr>
                        <w:rFonts w:ascii="Calibri" w:eastAsia="Calibri" w:hAnsi="Calibri" w:cs="Calibri"/>
                        <w:sz w:val="24"/>
                        <w:szCs w:val="24"/>
                      </w:rPr>
                    </w:pPr>
                    <w:r w:rsidRPr="00CC4977">
                      <w:rPr>
                        <w:rFonts w:ascii="Calibri" w:eastAsia="Calibri" w:hAnsi="Calibri" w:cs="Calibri"/>
                      </w:rPr>
                      <w:t>Organizēt bērnu un jauniešu dabas izziņas pasākumus novada bērniem</w:t>
                    </w:r>
                    <w:sdt>
                      <w:sdtPr>
                        <w:tag w:val="goog_rdk_54"/>
                        <w:id w:val="-614289905"/>
                      </w:sdtPr>
                      <w:sdtContent>
                        <w:r w:rsidRPr="00CC4977">
                          <w:rPr>
                            <w:rFonts w:ascii="Calibri" w:eastAsia="Calibri" w:hAnsi="Calibri" w:cs="Calibri"/>
                          </w:rPr>
                          <w:t xml:space="preserve"> piesaistot ārējo finansējumu</w:t>
                        </w:r>
                      </w:sdtContent>
                    </w:sdt>
                    <w:r w:rsidRPr="00CC4977">
                      <w:t xml:space="preserve"> </w:t>
                    </w:r>
                    <w:sdt>
                      <w:sdtPr>
                        <w:tag w:val="goog_rdk_116"/>
                        <w:id w:val="461388637"/>
                      </w:sdtPr>
                      <w:sdtContent/>
                    </w:sdt>
                  </w:p>
                </w:sdtContent>
              </w:sdt>
            </w:tc>
          </w:sdtContent>
        </w:sdt>
        <w:tc>
          <w:tcPr>
            <w:tcW w:w="5940" w:type="dxa"/>
          </w:tcPr>
          <w:p w14:paraId="294F571E" w14:textId="130F95B6" w:rsidR="00272B65" w:rsidRPr="00CC4977" w:rsidRDefault="00272B65" w:rsidP="00272B65">
            <w:pPr>
              <w:jc w:val="both"/>
              <w:rPr>
                <w:rFonts w:ascii="Calibri" w:eastAsia="Calibri" w:hAnsi="Calibri" w:cs="Calibri"/>
                <w:sz w:val="24"/>
                <w:szCs w:val="24"/>
              </w:rPr>
            </w:pPr>
            <w:r w:rsidRPr="00CC4977">
              <w:rPr>
                <w:rFonts w:ascii="Calibri" w:eastAsia="Calibri" w:hAnsi="Calibri" w:cs="Calibri"/>
              </w:rPr>
              <w:t>Organizēt trīs dienu dabas izziņas nometnes projektu, Dalībnieku skaits- 25 bērni un jaunieši. Paredzot, ka pašvaldības atbalsts nepārsniedz 800 EUR</w:t>
            </w:r>
          </w:p>
        </w:tc>
        <w:tc>
          <w:tcPr>
            <w:tcW w:w="1134" w:type="dxa"/>
          </w:tcPr>
          <w:p w14:paraId="63CDE2CD"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6C82C88F"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r>
      <w:tr w:rsidR="00272B65" w14:paraId="64F1C240" w14:textId="77777777" w:rsidTr="00793FDB">
        <w:trPr>
          <w:trHeight w:val="251"/>
        </w:trPr>
        <w:tc>
          <w:tcPr>
            <w:tcW w:w="716" w:type="dxa"/>
          </w:tcPr>
          <w:p w14:paraId="0706D88C"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10.</w:t>
            </w:r>
          </w:p>
        </w:tc>
        <w:tc>
          <w:tcPr>
            <w:tcW w:w="5535" w:type="dxa"/>
          </w:tcPr>
          <w:p w14:paraId="2CAE158D" w14:textId="77777777" w:rsidR="00272B65" w:rsidRPr="00CC4977" w:rsidRDefault="00272B65" w:rsidP="00272B65">
            <w:pPr>
              <w:jc w:val="both"/>
              <w:rPr>
                <w:rFonts w:ascii="Calibri" w:eastAsia="Calibri" w:hAnsi="Calibri" w:cs="Calibri"/>
                <w:sz w:val="24"/>
                <w:szCs w:val="24"/>
              </w:rPr>
            </w:pPr>
            <w:r w:rsidRPr="00CC4977">
              <w:rPr>
                <w:rFonts w:ascii="Calibri" w:eastAsia="Calibri" w:hAnsi="Calibri" w:cs="Calibri"/>
              </w:rPr>
              <w:t>Publikāciju sagatavošana presei un sociālajiem mēdijiem</w:t>
            </w:r>
            <w:sdt>
              <w:sdtPr>
                <w:tag w:val="goog_rdk_129"/>
                <w:id w:val="-1124917005"/>
              </w:sdtPr>
              <w:sdtContent>
                <w:r w:rsidRPr="00CC4977">
                  <w:rPr>
                    <w:rFonts w:ascii="Calibri" w:eastAsia="Calibri" w:hAnsi="Calibri" w:cs="Calibri"/>
                  </w:rPr>
                  <w:t xml:space="preserve"> sekmējot Cēsu novada ūdensobjektu atpazīstamību un attīstību</w:t>
                </w:r>
              </w:sdtContent>
            </w:sdt>
          </w:p>
        </w:tc>
        <w:tc>
          <w:tcPr>
            <w:tcW w:w="5940" w:type="dxa"/>
          </w:tcPr>
          <w:p w14:paraId="2D7D9FE2" w14:textId="2E8087F8" w:rsidR="00272B65" w:rsidRPr="00CC4977" w:rsidRDefault="00272B65" w:rsidP="00272B65">
            <w:pPr>
              <w:jc w:val="both"/>
              <w:rPr>
                <w:rFonts w:ascii="Calibri" w:eastAsia="Calibri" w:hAnsi="Calibri" w:cs="Calibri"/>
                <w:sz w:val="24"/>
                <w:szCs w:val="24"/>
              </w:rPr>
            </w:pPr>
            <w:r w:rsidRPr="00CC4977">
              <w:rPr>
                <w:rFonts w:ascii="Calibri" w:eastAsia="Calibri" w:hAnsi="Calibri" w:cs="Calibri"/>
              </w:rPr>
              <w:t>Publikācijas presei- 6x gadā</w:t>
            </w:r>
            <w:sdt>
              <w:sdtPr>
                <w:tag w:val="goog_rdk_65"/>
                <w:id w:val="418141928"/>
              </w:sdtPr>
              <w:sdtContent>
                <w:r w:rsidRPr="00CC4977">
                  <w:rPr>
                    <w:rFonts w:ascii="Calibri" w:eastAsia="Calibri" w:hAnsi="Calibri" w:cs="Calibri"/>
                  </w:rPr>
                  <w:t xml:space="preserve">, publikācija makšķerēšanas izdevumos -  vismaz 1x gadā, ieraksti sociālajos tīklos - vismaz 5x mēnesī, dalība kādā no TV vai radio raidījumiem - </w:t>
                </w:r>
                <w:r w:rsidR="00697A5E" w:rsidRPr="00CC4977">
                  <w:rPr>
                    <w:rFonts w:ascii="Calibri" w:eastAsia="Calibri" w:hAnsi="Calibri" w:cs="Calibri"/>
                  </w:rPr>
                  <w:t>1</w:t>
                </w:r>
                <w:r w:rsidRPr="00CC4977">
                  <w:rPr>
                    <w:rFonts w:ascii="Calibri" w:eastAsia="Calibri" w:hAnsi="Calibri" w:cs="Calibri"/>
                  </w:rPr>
                  <w:t xml:space="preserve">x gadā   </w:t>
                </w:r>
              </w:sdtContent>
            </w:sdt>
          </w:p>
        </w:tc>
        <w:tc>
          <w:tcPr>
            <w:tcW w:w="1134" w:type="dxa"/>
          </w:tcPr>
          <w:p w14:paraId="476B7CE3"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1A2FDDD"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r>
      <w:tr w:rsidR="00272B65" w14:paraId="64B77C30" w14:textId="77777777" w:rsidTr="00793FDB">
        <w:trPr>
          <w:trHeight w:val="251"/>
        </w:trPr>
        <w:tc>
          <w:tcPr>
            <w:tcW w:w="716" w:type="dxa"/>
          </w:tcPr>
          <w:p w14:paraId="29B60F95"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11.</w:t>
            </w:r>
          </w:p>
        </w:tc>
        <w:tc>
          <w:tcPr>
            <w:tcW w:w="5535" w:type="dxa"/>
          </w:tcPr>
          <w:p w14:paraId="48808F82" w14:textId="05F71956" w:rsidR="00272B65" w:rsidRPr="00CC4977" w:rsidRDefault="00E35686" w:rsidP="00272B65">
            <w:pPr>
              <w:jc w:val="both"/>
              <w:rPr>
                <w:rFonts w:ascii="Calibri" w:eastAsia="Calibri" w:hAnsi="Calibri" w:cs="Calibri"/>
                <w:sz w:val="24"/>
                <w:szCs w:val="24"/>
              </w:rPr>
            </w:pPr>
            <w:r w:rsidRPr="00CC4977">
              <w:rPr>
                <w:rFonts w:ascii="Calibri" w:eastAsia="Calibri" w:hAnsi="Calibri" w:cs="Calibri"/>
              </w:rPr>
              <w:t>Organizēt augstas izšķirtspējas videonovērošanas izvietošanu vietās, kur tiek organizēta licencētā makšķerēšana, nolūkā nodrošināt ne mazāk kā 75%  pārklājumu attālinātai ūdenstilpes uzraudzībai.</w:t>
            </w:r>
          </w:p>
        </w:tc>
        <w:tc>
          <w:tcPr>
            <w:tcW w:w="5940" w:type="dxa"/>
          </w:tcPr>
          <w:p w14:paraId="070E59E7" w14:textId="281CA2D2" w:rsidR="00272B65" w:rsidRPr="00CC4977" w:rsidRDefault="003B1E19" w:rsidP="00272B65">
            <w:pPr>
              <w:jc w:val="both"/>
              <w:rPr>
                <w:rFonts w:ascii="Calibri" w:eastAsia="Calibri" w:hAnsi="Calibri" w:cs="Calibri"/>
                <w:sz w:val="24"/>
                <w:szCs w:val="24"/>
              </w:rPr>
            </w:pPr>
            <w:r w:rsidRPr="00CC4977">
              <w:rPr>
                <w:rFonts w:ascii="Calibri" w:eastAsia="Calibri" w:hAnsi="Calibri" w:cs="Calibri"/>
              </w:rPr>
              <w:t>Nodrošināt vismaz 50% pārklājumu Raiskuma ezerā, Auciema ezerā</w:t>
            </w:r>
          </w:p>
        </w:tc>
        <w:tc>
          <w:tcPr>
            <w:tcW w:w="1134" w:type="dxa"/>
          </w:tcPr>
          <w:p w14:paraId="4C9BA711"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0A652134"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r>
      <w:tr w:rsidR="00272B65" w14:paraId="4DFB2004" w14:textId="77777777" w:rsidTr="00793FDB">
        <w:trPr>
          <w:trHeight w:val="251"/>
        </w:trPr>
        <w:tc>
          <w:tcPr>
            <w:tcW w:w="716" w:type="dxa"/>
          </w:tcPr>
          <w:p w14:paraId="6E243565"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12.</w:t>
            </w:r>
          </w:p>
        </w:tc>
        <w:tc>
          <w:tcPr>
            <w:tcW w:w="5535" w:type="dxa"/>
          </w:tcPr>
          <w:p w14:paraId="7E215C79" w14:textId="77777777" w:rsidR="00272B65" w:rsidRDefault="00272B65" w:rsidP="00272B65">
            <w:pPr>
              <w:jc w:val="both"/>
              <w:rPr>
                <w:rFonts w:ascii="Calibri" w:eastAsia="Calibri" w:hAnsi="Calibri" w:cs="Calibri"/>
                <w:sz w:val="24"/>
                <w:szCs w:val="24"/>
              </w:rPr>
            </w:pPr>
            <w:r w:rsidRPr="003A2F9C">
              <w:rPr>
                <w:rFonts w:asciiTheme="minorHAnsi" w:hAnsiTheme="minorHAnsi" w:cstheme="minorHAnsi"/>
              </w:rPr>
              <w:t>Sniegt pašvaldībai atzinumus par jautājumiem, kas saistīti ar ūdens objektu izmantošanu, priekšlikumus koncepcijas</w:t>
            </w:r>
            <w:r>
              <w:rPr>
                <w:rFonts w:asciiTheme="minorHAnsi" w:hAnsiTheme="minorHAnsi" w:cstheme="minorHAnsi"/>
              </w:rPr>
              <w:t xml:space="preserve"> </w:t>
            </w:r>
            <w:r w:rsidRPr="003A2F9C">
              <w:rPr>
                <w:rFonts w:asciiTheme="minorHAnsi" w:hAnsiTheme="minorHAnsi" w:cstheme="minorHAnsi"/>
              </w:rPr>
              <w:t>apsaimniekošanas uzdevumu pilnveidošanā  un lēmuma pieņemšanai par pilnvarojuma sniegšanu licencētās makšķerēšanas, vēžošanas vai zemūdens medību ieviešanai privātajās ūdenstilpēs.</w:t>
            </w:r>
          </w:p>
        </w:tc>
        <w:tc>
          <w:tcPr>
            <w:tcW w:w="5940" w:type="dxa"/>
          </w:tcPr>
          <w:p w14:paraId="60E586AA" w14:textId="2C1424C9" w:rsidR="00272B65" w:rsidRDefault="00272B65" w:rsidP="00272B65">
            <w:pPr>
              <w:jc w:val="both"/>
              <w:rPr>
                <w:rFonts w:ascii="Calibri" w:eastAsia="Calibri" w:hAnsi="Calibri" w:cs="Calibri"/>
                <w:sz w:val="24"/>
                <w:szCs w:val="24"/>
              </w:rPr>
            </w:pPr>
            <w:r>
              <w:rPr>
                <w:rFonts w:ascii="Calibri" w:eastAsia="Calibri" w:hAnsi="Calibri" w:cs="Calibri"/>
              </w:rPr>
              <w:t>Pēc pašvaldības  pieprasījuma</w:t>
            </w:r>
          </w:p>
        </w:tc>
        <w:tc>
          <w:tcPr>
            <w:tcW w:w="1134" w:type="dxa"/>
          </w:tcPr>
          <w:p w14:paraId="606C1992"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2E1DF2DF"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r>
      <w:tr w:rsidR="00272B65" w14:paraId="192DF0E3" w14:textId="77777777" w:rsidTr="00793FDB">
        <w:trPr>
          <w:trHeight w:val="251"/>
        </w:trPr>
        <w:tc>
          <w:tcPr>
            <w:tcW w:w="716" w:type="dxa"/>
          </w:tcPr>
          <w:p w14:paraId="36080C79"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13.</w:t>
            </w:r>
          </w:p>
        </w:tc>
        <w:tc>
          <w:tcPr>
            <w:tcW w:w="5535" w:type="dxa"/>
          </w:tcPr>
          <w:p w14:paraId="6DD361AF" w14:textId="77777777" w:rsidR="00272B65" w:rsidRDefault="00272B65" w:rsidP="00272B65">
            <w:pPr>
              <w:jc w:val="both"/>
              <w:rPr>
                <w:rFonts w:ascii="Calibri" w:eastAsia="Calibri" w:hAnsi="Calibri" w:cs="Calibri"/>
                <w:sz w:val="24"/>
                <w:szCs w:val="24"/>
              </w:rPr>
            </w:pPr>
            <w:r w:rsidRPr="00B34AF0">
              <w:rPr>
                <w:rFonts w:ascii="Calibri" w:eastAsia="Calibri" w:hAnsi="Calibri" w:cs="Calibri"/>
              </w:rPr>
              <w:t xml:space="preserve">Izstrādāt licencētās makšķerēšanas un vēžošanas nolikumus un organizēt licencēto makšķerēšanu un vēžošanu upēs un ezeros, kuri ir noteikti </w:t>
            </w:r>
            <w:r>
              <w:rPr>
                <w:rFonts w:ascii="Calibri" w:eastAsia="Calibri" w:hAnsi="Calibri" w:cs="Calibri"/>
              </w:rPr>
              <w:t>Koncepcijā</w:t>
            </w:r>
          </w:p>
        </w:tc>
        <w:tc>
          <w:tcPr>
            <w:tcW w:w="5940" w:type="dxa"/>
          </w:tcPr>
          <w:p w14:paraId="61576DB5" w14:textId="01CC0874" w:rsidR="00272B65" w:rsidRPr="00CC4977" w:rsidRDefault="0048338E" w:rsidP="00272B65">
            <w:pPr>
              <w:jc w:val="both"/>
              <w:rPr>
                <w:rFonts w:ascii="Calibri" w:eastAsia="Calibri" w:hAnsi="Calibri" w:cs="Calibri"/>
                <w:sz w:val="24"/>
                <w:szCs w:val="24"/>
              </w:rPr>
            </w:pPr>
            <w:r w:rsidRPr="00CC4977">
              <w:rPr>
                <w:rFonts w:ascii="Calibri" w:eastAsia="Calibri" w:hAnsi="Calibri" w:cs="Calibri"/>
              </w:rPr>
              <w:t>Saskaņā ar Izvērtējumu par licencētās makškerēšanas ieviešanu Riebiņa ezerā veikt atbilstošas rīcības.</w:t>
            </w:r>
          </w:p>
        </w:tc>
        <w:tc>
          <w:tcPr>
            <w:tcW w:w="1134" w:type="dxa"/>
          </w:tcPr>
          <w:p w14:paraId="7218B1C3"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38686D18"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r>
      <w:tr w:rsidR="00272B65" w14:paraId="57290218" w14:textId="77777777" w:rsidTr="00793FDB">
        <w:trPr>
          <w:trHeight w:val="251"/>
        </w:trPr>
        <w:tc>
          <w:tcPr>
            <w:tcW w:w="716" w:type="dxa"/>
          </w:tcPr>
          <w:p w14:paraId="127EECAA"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rPr>
              <w:t>14.</w:t>
            </w:r>
          </w:p>
        </w:tc>
        <w:tc>
          <w:tcPr>
            <w:tcW w:w="5535" w:type="dxa"/>
          </w:tcPr>
          <w:p w14:paraId="2A49F214" w14:textId="77777777" w:rsidR="00272B65" w:rsidRDefault="00272B65" w:rsidP="00272B65">
            <w:pPr>
              <w:jc w:val="both"/>
              <w:rPr>
                <w:rFonts w:ascii="Calibri" w:eastAsia="Calibri" w:hAnsi="Calibri" w:cs="Calibri"/>
                <w:sz w:val="24"/>
                <w:szCs w:val="24"/>
              </w:rPr>
            </w:pPr>
            <w:r>
              <w:rPr>
                <w:rFonts w:ascii="Calibri" w:eastAsia="Calibri" w:hAnsi="Calibri" w:cs="Calibri"/>
              </w:rPr>
              <w:t>Organizēt makšķerēšanas sacensības, popularizējot “Ķer un atlaid” principu;</w:t>
            </w:r>
          </w:p>
        </w:tc>
        <w:tc>
          <w:tcPr>
            <w:tcW w:w="5940" w:type="dxa"/>
          </w:tcPr>
          <w:p w14:paraId="71D8A535" w14:textId="4EC47DE5" w:rsidR="00272B65" w:rsidRDefault="00000000" w:rsidP="00272B65">
            <w:pPr>
              <w:jc w:val="both"/>
              <w:rPr>
                <w:rFonts w:ascii="Calibri" w:eastAsia="Calibri" w:hAnsi="Calibri" w:cs="Calibri"/>
                <w:sz w:val="24"/>
                <w:szCs w:val="24"/>
              </w:rPr>
            </w:pPr>
            <w:sdt>
              <w:sdtPr>
                <w:tag w:val="goog_rdk_52"/>
                <w:id w:val="1480185947"/>
              </w:sdtPr>
              <w:sdtContent>
                <w:r w:rsidR="00272B65">
                  <w:rPr>
                    <w:rFonts w:ascii="Calibri" w:eastAsia="Calibri" w:hAnsi="Calibri" w:cs="Calibri"/>
                  </w:rPr>
                  <w:t xml:space="preserve"> Organizēt valsts vai Vidzemes mēroga spiningošanas vai makšķerēšanas  sacensības Ungura vai Sārumezerā</w:t>
                </w:r>
              </w:sdtContent>
            </w:sdt>
            <w:r w:rsidR="00272B65">
              <w:rPr>
                <w:rFonts w:ascii="Calibri" w:eastAsia="Calibri" w:hAnsi="Calibri" w:cs="Calibri"/>
              </w:rPr>
              <w:t xml:space="preserve">, piesaistot ārējo finansējumu un paredzot pašvaldības </w:t>
            </w:r>
            <w:r w:rsidR="00272B65" w:rsidRPr="001256CD">
              <w:rPr>
                <w:rFonts w:ascii="Calibri" w:eastAsia="Calibri" w:hAnsi="Calibri" w:cs="Calibri"/>
              </w:rPr>
              <w:t xml:space="preserve">atbalstu ne vairāk kā </w:t>
            </w:r>
            <w:r w:rsidR="00272B65">
              <w:rPr>
                <w:rFonts w:ascii="Calibri" w:eastAsia="Calibri" w:hAnsi="Calibri" w:cs="Calibri"/>
              </w:rPr>
              <w:t>8</w:t>
            </w:r>
            <w:r w:rsidR="00272B65" w:rsidRPr="001256CD">
              <w:rPr>
                <w:rFonts w:ascii="Calibri" w:eastAsia="Calibri" w:hAnsi="Calibri" w:cs="Calibri"/>
              </w:rPr>
              <w:t>00 Eur.</w:t>
            </w:r>
          </w:p>
        </w:tc>
        <w:tc>
          <w:tcPr>
            <w:tcW w:w="1134" w:type="dxa"/>
          </w:tcPr>
          <w:p w14:paraId="1F46C815"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c>
          <w:tcPr>
            <w:tcW w:w="1559" w:type="dxa"/>
          </w:tcPr>
          <w:p w14:paraId="7976A1C5" w14:textId="77777777" w:rsidR="00272B65" w:rsidRDefault="00272B65" w:rsidP="00272B65">
            <w:pPr>
              <w:pBdr>
                <w:top w:val="nil"/>
                <w:left w:val="nil"/>
                <w:bottom w:val="nil"/>
                <w:right w:val="nil"/>
                <w:between w:val="nil"/>
              </w:pBdr>
              <w:jc w:val="both"/>
              <w:rPr>
                <w:rFonts w:ascii="Calibri" w:eastAsia="Calibri" w:hAnsi="Calibri" w:cs="Calibri"/>
                <w:color w:val="000000"/>
                <w:sz w:val="24"/>
                <w:szCs w:val="24"/>
              </w:rPr>
            </w:pPr>
          </w:p>
        </w:tc>
      </w:tr>
    </w:tbl>
    <w:p w14:paraId="52CAAA07" w14:textId="77777777" w:rsidR="004B53EB" w:rsidRDefault="004B53EB">
      <w:pPr>
        <w:jc w:val="both"/>
        <w:rPr>
          <w:rFonts w:ascii="Calibri" w:eastAsia="Calibri" w:hAnsi="Calibri" w:cs="Calibri"/>
          <w:sz w:val="24"/>
          <w:szCs w:val="24"/>
        </w:rPr>
      </w:pPr>
    </w:p>
    <w:p w14:paraId="75A5AC81" w14:textId="77777777" w:rsidR="004B53EB" w:rsidRDefault="004B53EB">
      <w:pPr>
        <w:jc w:val="both"/>
        <w:rPr>
          <w:rFonts w:ascii="Calibri" w:eastAsia="Calibri" w:hAnsi="Calibri" w:cs="Calibri"/>
          <w:sz w:val="24"/>
          <w:szCs w:val="24"/>
        </w:rPr>
      </w:pPr>
    </w:p>
    <w:p w14:paraId="0000042F" w14:textId="77777777" w:rsidR="008F25DB" w:rsidRDefault="008F25DB">
      <w:pPr>
        <w:jc w:val="both"/>
        <w:rPr>
          <w:rFonts w:ascii="Calibri" w:eastAsia="Calibri" w:hAnsi="Calibri" w:cs="Calibri"/>
          <w:sz w:val="24"/>
          <w:szCs w:val="24"/>
        </w:rPr>
      </w:pPr>
    </w:p>
    <w:p w14:paraId="2B035589" w14:textId="77777777" w:rsidR="00DF6C0C" w:rsidRDefault="00610352">
      <w:pPr>
        <w:tabs>
          <w:tab w:val="left" w:pos="369"/>
        </w:tabs>
        <w:jc w:val="both"/>
        <w:rPr>
          <w:rFonts w:ascii="Calibri" w:eastAsia="Calibri" w:hAnsi="Calibri" w:cs="Calibri"/>
          <w:sz w:val="24"/>
          <w:szCs w:val="24"/>
        </w:rPr>
      </w:pPr>
      <w:r>
        <w:rPr>
          <w:rFonts w:ascii="Calibri" w:eastAsia="Calibri" w:hAnsi="Calibri" w:cs="Calibri"/>
          <w:sz w:val="24"/>
          <w:szCs w:val="24"/>
        </w:rPr>
        <w:t xml:space="preserve">    </w:t>
      </w:r>
    </w:p>
    <w:p w14:paraId="00000430" w14:textId="7A80672E" w:rsidR="008F25DB" w:rsidRDefault="00610352">
      <w:pPr>
        <w:tabs>
          <w:tab w:val="left" w:pos="369"/>
        </w:tabs>
        <w:jc w:val="both"/>
        <w:rPr>
          <w:rFonts w:ascii="Calibri" w:eastAsia="Calibri" w:hAnsi="Calibri" w:cs="Calibri"/>
          <w:b/>
          <w:sz w:val="24"/>
          <w:szCs w:val="24"/>
        </w:rPr>
      </w:pPr>
      <w:r>
        <w:rPr>
          <w:rFonts w:ascii="Calibri" w:eastAsia="Calibri" w:hAnsi="Calibri" w:cs="Calibri"/>
          <w:sz w:val="24"/>
          <w:szCs w:val="24"/>
        </w:rPr>
        <w:t xml:space="preserve"> </w:t>
      </w:r>
      <w:r>
        <w:rPr>
          <w:rFonts w:ascii="Calibri" w:eastAsia="Calibri" w:hAnsi="Calibri" w:cs="Calibri"/>
          <w:b/>
          <w:sz w:val="24"/>
          <w:szCs w:val="24"/>
        </w:rPr>
        <w:t>4.tabula</w:t>
      </w:r>
    </w:p>
    <w:p w14:paraId="07A98EE5" w14:textId="77777777" w:rsidR="005031F0" w:rsidRDefault="005031F0">
      <w:pPr>
        <w:tabs>
          <w:tab w:val="left" w:pos="369"/>
        </w:tabs>
        <w:jc w:val="both"/>
        <w:rPr>
          <w:rFonts w:ascii="Calibri" w:eastAsia="Calibri" w:hAnsi="Calibri" w:cs="Calibri"/>
          <w:b/>
          <w:sz w:val="24"/>
          <w:szCs w:val="24"/>
        </w:rPr>
      </w:pPr>
    </w:p>
    <w:p w14:paraId="00000431" w14:textId="77777777" w:rsidR="008F25DB" w:rsidRDefault="00610352">
      <w:pPr>
        <w:pStyle w:val="Virsraksts1"/>
        <w:spacing w:before="1"/>
        <w:ind w:firstLine="202"/>
        <w:jc w:val="both"/>
        <w:rPr>
          <w:rFonts w:ascii="Calibri" w:eastAsia="Calibri" w:hAnsi="Calibri" w:cs="Calibri"/>
          <w:sz w:val="24"/>
          <w:szCs w:val="24"/>
        </w:rPr>
      </w:pPr>
      <w:r>
        <w:rPr>
          <w:rFonts w:ascii="Calibri" w:eastAsia="Calibri" w:hAnsi="Calibri" w:cs="Calibri"/>
          <w:sz w:val="24"/>
          <w:szCs w:val="24"/>
        </w:rPr>
        <w:t>Projekta pieteikuma kvalitatīvie vērtēšanas kritēriji</w:t>
      </w:r>
    </w:p>
    <w:tbl>
      <w:tblPr>
        <w:tblStyle w:val="10"/>
        <w:tblW w:w="14667"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
        <w:gridCol w:w="7232"/>
        <w:gridCol w:w="983"/>
        <w:gridCol w:w="850"/>
        <w:gridCol w:w="5103"/>
      </w:tblGrid>
      <w:tr w:rsidR="005031F0" w14:paraId="1FE2436D" w14:textId="333EBE96" w:rsidTr="005031F0">
        <w:trPr>
          <w:trHeight w:val="253"/>
        </w:trPr>
        <w:tc>
          <w:tcPr>
            <w:tcW w:w="499" w:type="dxa"/>
          </w:tcPr>
          <w:p w14:paraId="00000432" w14:textId="77777777" w:rsidR="005031F0" w:rsidRDefault="005031F0" w:rsidP="005031F0">
            <w:pPr>
              <w:pBdr>
                <w:top w:val="nil"/>
                <w:left w:val="nil"/>
                <w:bottom w:val="nil"/>
                <w:right w:val="nil"/>
                <w:between w:val="nil"/>
              </w:pBdr>
              <w:spacing w:line="234" w:lineRule="auto"/>
              <w:ind w:left="107"/>
              <w:jc w:val="both"/>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Nr. </w:t>
            </w:r>
          </w:p>
        </w:tc>
        <w:tc>
          <w:tcPr>
            <w:tcW w:w="7232" w:type="dxa"/>
          </w:tcPr>
          <w:p w14:paraId="00000433" w14:textId="77777777" w:rsidR="005031F0" w:rsidRDefault="005031F0" w:rsidP="005031F0">
            <w:pPr>
              <w:pBdr>
                <w:top w:val="nil"/>
                <w:left w:val="nil"/>
                <w:bottom w:val="nil"/>
                <w:right w:val="nil"/>
                <w:between w:val="nil"/>
              </w:pBdr>
              <w:spacing w:line="234" w:lineRule="auto"/>
              <w:ind w:left="108"/>
              <w:jc w:val="both"/>
              <w:rPr>
                <w:rFonts w:ascii="Calibri" w:eastAsia="Calibri" w:hAnsi="Calibri" w:cs="Calibri"/>
                <w:b/>
                <w:color w:val="000000"/>
                <w:sz w:val="24"/>
                <w:szCs w:val="24"/>
              </w:rPr>
            </w:pPr>
            <w:r>
              <w:rPr>
                <w:rFonts w:ascii="Calibri" w:eastAsia="Calibri" w:hAnsi="Calibri" w:cs="Calibri"/>
                <w:b/>
                <w:color w:val="000000"/>
                <w:sz w:val="24"/>
                <w:szCs w:val="24"/>
              </w:rPr>
              <w:t>Finanšu piedāvājuma novērtējums</w:t>
            </w:r>
          </w:p>
        </w:tc>
        <w:tc>
          <w:tcPr>
            <w:tcW w:w="983" w:type="dxa"/>
            <w:shd w:val="clear" w:color="auto" w:fill="C2D69B"/>
          </w:tcPr>
          <w:p w14:paraId="00000434" w14:textId="10D93708" w:rsidR="005031F0" w:rsidRDefault="005031F0" w:rsidP="005031F0">
            <w:pPr>
              <w:pBdr>
                <w:top w:val="nil"/>
                <w:left w:val="nil"/>
                <w:bottom w:val="nil"/>
                <w:right w:val="nil"/>
                <w:between w:val="nil"/>
              </w:pBdr>
              <w:spacing w:line="234" w:lineRule="auto"/>
              <w:ind w:left="108"/>
              <w:jc w:val="both"/>
              <w:rPr>
                <w:rFonts w:ascii="Calibri" w:eastAsia="Calibri" w:hAnsi="Calibri" w:cs="Calibri"/>
                <w:b/>
                <w:color w:val="000000"/>
                <w:sz w:val="24"/>
                <w:szCs w:val="24"/>
              </w:rPr>
            </w:pPr>
            <w:r>
              <w:rPr>
                <w:rFonts w:ascii="Calibri" w:eastAsia="Calibri" w:hAnsi="Calibri" w:cs="Calibri"/>
                <w:b/>
                <w:color w:val="000000"/>
                <w:sz w:val="24"/>
                <w:szCs w:val="24"/>
              </w:rPr>
              <w:t>Kritērija punktu skaits</w:t>
            </w:r>
          </w:p>
        </w:tc>
        <w:tc>
          <w:tcPr>
            <w:tcW w:w="850" w:type="dxa"/>
            <w:shd w:val="clear" w:color="auto" w:fill="C2D69B"/>
          </w:tcPr>
          <w:p w14:paraId="20DD997E" w14:textId="77777777" w:rsidR="005031F0" w:rsidRDefault="005031F0" w:rsidP="005031F0">
            <w:pPr>
              <w:pBdr>
                <w:top w:val="nil"/>
                <w:left w:val="nil"/>
                <w:bottom w:val="nil"/>
                <w:right w:val="nil"/>
                <w:between w:val="nil"/>
              </w:pBdr>
              <w:spacing w:line="234" w:lineRule="auto"/>
              <w:ind w:left="107"/>
              <w:jc w:val="both"/>
              <w:rPr>
                <w:rFonts w:ascii="Calibri" w:eastAsia="Calibri" w:hAnsi="Calibri" w:cs="Calibri"/>
                <w:b/>
                <w:color w:val="000000"/>
                <w:sz w:val="24"/>
                <w:szCs w:val="24"/>
              </w:rPr>
            </w:pPr>
            <w:r>
              <w:rPr>
                <w:rFonts w:ascii="Calibri" w:eastAsia="Calibri" w:hAnsi="Calibri" w:cs="Calibri"/>
                <w:b/>
                <w:color w:val="000000"/>
                <w:sz w:val="24"/>
                <w:szCs w:val="24"/>
              </w:rPr>
              <w:t>Piešķir</w:t>
            </w:r>
          </w:p>
          <w:p w14:paraId="00000435" w14:textId="70562AD9" w:rsidR="005031F0" w:rsidRDefault="005031F0" w:rsidP="005031F0">
            <w:pPr>
              <w:pBdr>
                <w:top w:val="nil"/>
                <w:left w:val="nil"/>
                <w:bottom w:val="nil"/>
                <w:right w:val="nil"/>
                <w:between w:val="nil"/>
              </w:pBdr>
              <w:spacing w:line="234" w:lineRule="auto"/>
              <w:ind w:left="108"/>
              <w:jc w:val="both"/>
              <w:rPr>
                <w:rFonts w:ascii="Calibri" w:eastAsia="Calibri" w:hAnsi="Calibri" w:cs="Calibri"/>
                <w:b/>
                <w:color w:val="000000"/>
                <w:sz w:val="24"/>
                <w:szCs w:val="24"/>
              </w:rPr>
            </w:pPr>
            <w:r>
              <w:rPr>
                <w:rFonts w:ascii="Calibri" w:eastAsia="Calibri" w:hAnsi="Calibri" w:cs="Calibri"/>
                <w:b/>
                <w:color w:val="000000"/>
                <w:sz w:val="24"/>
                <w:szCs w:val="24"/>
              </w:rPr>
              <w:t>tie punkti</w:t>
            </w:r>
          </w:p>
        </w:tc>
        <w:tc>
          <w:tcPr>
            <w:tcW w:w="5103" w:type="dxa"/>
            <w:shd w:val="clear" w:color="auto" w:fill="C2D69B"/>
          </w:tcPr>
          <w:p w14:paraId="09223D90" w14:textId="48A54A5A" w:rsidR="005031F0" w:rsidRDefault="005031F0" w:rsidP="005031F0">
            <w:pPr>
              <w:pBdr>
                <w:top w:val="nil"/>
                <w:left w:val="nil"/>
                <w:bottom w:val="nil"/>
                <w:right w:val="nil"/>
                <w:between w:val="nil"/>
              </w:pBdr>
              <w:spacing w:line="234" w:lineRule="auto"/>
              <w:ind w:left="107"/>
              <w:jc w:val="both"/>
              <w:rPr>
                <w:rFonts w:ascii="Calibri" w:eastAsia="Calibri" w:hAnsi="Calibri" w:cs="Calibri"/>
                <w:b/>
                <w:color w:val="000000"/>
                <w:sz w:val="24"/>
                <w:szCs w:val="24"/>
              </w:rPr>
            </w:pPr>
            <w:r>
              <w:rPr>
                <w:rFonts w:ascii="Calibri" w:eastAsia="Calibri" w:hAnsi="Calibri" w:cs="Calibri"/>
                <w:b/>
                <w:color w:val="000000"/>
                <w:sz w:val="24"/>
                <w:szCs w:val="24"/>
              </w:rPr>
              <w:t>Atsauce uz izvirzītajiem konkursa kritērijiem</w:t>
            </w:r>
          </w:p>
        </w:tc>
      </w:tr>
      <w:tr w:rsidR="005031F0" w14:paraId="464166F7" w14:textId="01A07237" w:rsidTr="005031F0">
        <w:trPr>
          <w:trHeight w:val="253"/>
        </w:trPr>
        <w:tc>
          <w:tcPr>
            <w:tcW w:w="499" w:type="dxa"/>
          </w:tcPr>
          <w:p w14:paraId="00000436" w14:textId="77777777" w:rsidR="005031F0" w:rsidRDefault="005031F0" w:rsidP="005031F0">
            <w:pPr>
              <w:pBdr>
                <w:top w:val="nil"/>
                <w:left w:val="nil"/>
                <w:bottom w:val="nil"/>
                <w:right w:val="nil"/>
                <w:between w:val="nil"/>
              </w:pBdr>
              <w:spacing w:line="234" w:lineRule="auto"/>
              <w:ind w:left="107"/>
              <w:jc w:val="both"/>
              <w:rPr>
                <w:rFonts w:ascii="Calibri" w:eastAsia="Calibri" w:hAnsi="Calibri" w:cs="Calibri"/>
                <w:color w:val="000000"/>
                <w:sz w:val="24"/>
                <w:szCs w:val="24"/>
              </w:rPr>
            </w:pPr>
            <w:r>
              <w:rPr>
                <w:rFonts w:ascii="Calibri" w:eastAsia="Calibri" w:hAnsi="Calibri" w:cs="Calibri"/>
                <w:color w:val="000000"/>
                <w:sz w:val="24"/>
                <w:szCs w:val="24"/>
              </w:rPr>
              <w:t>1.</w:t>
            </w:r>
          </w:p>
        </w:tc>
        <w:tc>
          <w:tcPr>
            <w:tcW w:w="7232" w:type="dxa"/>
          </w:tcPr>
          <w:p w14:paraId="565471BD" w14:textId="15ED838F" w:rsidR="005031F0" w:rsidRDefault="005031F0" w:rsidP="005031F0">
            <w:pPr>
              <w:pBdr>
                <w:top w:val="nil"/>
                <w:left w:val="nil"/>
                <w:bottom w:val="nil"/>
                <w:right w:val="nil"/>
                <w:between w:val="nil"/>
              </w:pBdr>
              <w:spacing w:line="234" w:lineRule="auto"/>
              <w:ind w:left="108" w:right="57"/>
              <w:rPr>
                <w:rFonts w:ascii="Calibri" w:eastAsia="Calibri" w:hAnsi="Calibri" w:cs="Calibri"/>
                <w:color w:val="000000"/>
                <w:sz w:val="24"/>
                <w:szCs w:val="24"/>
              </w:rPr>
            </w:pPr>
            <w:r>
              <w:rPr>
                <w:rFonts w:ascii="Calibri" w:eastAsia="Calibri" w:hAnsi="Calibri" w:cs="Calibri"/>
                <w:color w:val="000000"/>
                <w:sz w:val="24"/>
                <w:szCs w:val="24"/>
              </w:rPr>
              <w:t>Pretendenta finanšu piedāvājums ir ar zemāko cenu pirmajā</w:t>
            </w:r>
            <w:r w:rsidR="00D25A89">
              <w:rPr>
                <w:rFonts w:ascii="Calibri" w:eastAsia="Calibri" w:hAnsi="Calibri" w:cs="Calibri"/>
                <w:color w:val="000000"/>
                <w:sz w:val="24"/>
                <w:szCs w:val="24"/>
              </w:rPr>
              <w:t>s</w:t>
            </w:r>
            <w:r>
              <w:rPr>
                <w:rFonts w:ascii="Calibri" w:eastAsia="Calibri" w:hAnsi="Calibri" w:cs="Calibri"/>
                <w:color w:val="000000"/>
                <w:sz w:val="24"/>
                <w:szCs w:val="24"/>
              </w:rPr>
              <w:t xml:space="preserve"> daļā</w:t>
            </w:r>
          </w:p>
          <w:p w14:paraId="12AD0B08" w14:textId="77777777" w:rsidR="005031F0" w:rsidRPr="005031F0" w:rsidRDefault="005031F0" w:rsidP="005031F0">
            <w:pPr>
              <w:pBdr>
                <w:top w:val="nil"/>
                <w:left w:val="nil"/>
                <w:bottom w:val="nil"/>
                <w:right w:val="nil"/>
                <w:between w:val="nil"/>
              </w:pBdr>
              <w:spacing w:line="234" w:lineRule="auto"/>
              <w:ind w:left="108" w:right="57"/>
              <w:jc w:val="right"/>
              <w:rPr>
                <w:rFonts w:ascii="Calibri" w:eastAsia="Calibri" w:hAnsi="Calibri" w:cs="Calibri"/>
                <w:bCs/>
                <w:i/>
                <w:iCs/>
                <w:color w:val="000000"/>
                <w:sz w:val="24"/>
                <w:szCs w:val="24"/>
              </w:rPr>
            </w:pPr>
            <w:r w:rsidRPr="005031F0">
              <w:rPr>
                <w:rFonts w:ascii="Calibri" w:eastAsia="Calibri" w:hAnsi="Calibri" w:cs="Calibri"/>
                <w:bCs/>
                <w:i/>
                <w:iCs/>
                <w:color w:val="000000"/>
                <w:sz w:val="24"/>
                <w:szCs w:val="24"/>
              </w:rPr>
              <w:t>Jā</w:t>
            </w:r>
          </w:p>
          <w:p w14:paraId="00000437" w14:textId="2010794A" w:rsidR="005031F0" w:rsidRDefault="005031F0" w:rsidP="005031F0">
            <w:pPr>
              <w:pBdr>
                <w:top w:val="nil"/>
                <w:left w:val="nil"/>
                <w:bottom w:val="nil"/>
                <w:right w:val="nil"/>
                <w:between w:val="nil"/>
              </w:pBdr>
              <w:spacing w:line="234" w:lineRule="auto"/>
              <w:ind w:left="108" w:right="57"/>
              <w:jc w:val="right"/>
              <w:rPr>
                <w:rFonts w:ascii="Calibri" w:eastAsia="Calibri" w:hAnsi="Calibri" w:cs="Calibri"/>
                <w:b/>
                <w:color w:val="000000"/>
                <w:sz w:val="24"/>
                <w:szCs w:val="24"/>
              </w:rPr>
            </w:pPr>
            <w:r w:rsidRPr="005031F0">
              <w:rPr>
                <w:rFonts w:ascii="Calibri" w:eastAsia="Calibri" w:hAnsi="Calibri" w:cs="Calibri"/>
                <w:bCs/>
                <w:i/>
                <w:iCs/>
                <w:color w:val="000000"/>
                <w:sz w:val="24"/>
                <w:szCs w:val="24"/>
              </w:rPr>
              <w:t>Nē</w:t>
            </w:r>
          </w:p>
        </w:tc>
        <w:tc>
          <w:tcPr>
            <w:tcW w:w="983" w:type="dxa"/>
          </w:tcPr>
          <w:p w14:paraId="457317EE" w14:textId="77777777" w:rsidR="005031F0" w:rsidRDefault="005031F0" w:rsidP="005031F0">
            <w:pPr>
              <w:pBdr>
                <w:top w:val="nil"/>
                <w:left w:val="nil"/>
                <w:bottom w:val="nil"/>
                <w:right w:val="nil"/>
                <w:between w:val="nil"/>
              </w:pBdr>
              <w:jc w:val="center"/>
              <w:rPr>
                <w:rFonts w:ascii="Calibri" w:eastAsia="Calibri" w:hAnsi="Calibri" w:cs="Calibri"/>
                <w:color w:val="000000"/>
                <w:sz w:val="24"/>
                <w:szCs w:val="24"/>
              </w:rPr>
            </w:pPr>
          </w:p>
          <w:p w14:paraId="6338CE3E" w14:textId="43023C0C" w:rsidR="005031F0" w:rsidRDefault="003A312A" w:rsidP="005031F0">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2</w:t>
            </w:r>
          </w:p>
          <w:p w14:paraId="00000438" w14:textId="154CFC17" w:rsidR="005031F0" w:rsidRPr="005031F0" w:rsidRDefault="005031F0" w:rsidP="005031F0">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850" w:type="dxa"/>
          </w:tcPr>
          <w:p w14:paraId="00000439" w14:textId="77777777" w:rsidR="005031F0" w:rsidRDefault="005031F0" w:rsidP="005031F0">
            <w:pPr>
              <w:pBdr>
                <w:top w:val="nil"/>
                <w:left w:val="nil"/>
                <w:bottom w:val="nil"/>
                <w:right w:val="nil"/>
                <w:between w:val="nil"/>
              </w:pBdr>
              <w:spacing w:line="234" w:lineRule="auto"/>
              <w:ind w:left="108"/>
              <w:jc w:val="both"/>
              <w:rPr>
                <w:rFonts w:ascii="Calibri" w:eastAsia="Calibri" w:hAnsi="Calibri" w:cs="Calibri"/>
                <w:b/>
                <w:color w:val="000000"/>
                <w:sz w:val="24"/>
                <w:szCs w:val="24"/>
              </w:rPr>
            </w:pPr>
          </w:p>
        </w:tc>
        <w:tc>
          <w:tcPr>
            <w:tcW w:w="5103" w:type="dxa"/>
          </w:tcPr>
          <w:p w14:paraId="034A649A" w14:textId="1818CB69" w:rsidR="005031F0" w:rsidRDefault="005031F0" w:rsidP="005031F0">
            <w:pPr>
              <w:pBdr>
                <w:top w:val="nil"/>
                <w:left w:val="nil"/>
                <w:bottom w:val="nil"/>
                <w:right w:val="nil"/>
                <w:between w:val="nil"/>
              </w:pBdr>
              <w:spacing w:line="234" w:lineRule="auto"/>
              <w:ind w:left="108"/>
              <w:jc w:val="both"/>
              <w:rPr>
                <w:rFonts w:ascii="Calibri" w:eastAsia="Calibri" w:hAnsi="Calibri" w:cs="Calibri"/>
                <w:b/>
                <w:color w:val="000000"/>
                <w:sz w:val="24"/>
                <w:szCs w:val="24"/>
              </w:rPr>
            </w:pPr>
            <w:r>
              <w:rPr>
                <w:rFonts w:ascii="Calibri" w:eastAsia="Calibri" w:hAnsi="Calibri" w:cs="Calibri"/>
                <w:color w:val="000000"/>
                <w:sz w:val="24"/>
                <w:szCs w:val="24"/>
              </w:rPr>
              <w:t>Tiek vērtēta pretendenta iesniegtā finanšu informācija</w:t>
            </w:r>
          </w:p>
        </w:tc>
      </w:tr>
      <w:tr w:rsidR="005031F0" w14:paraId="5617FEAD" w14:textId="58021966" w:rsidTr="005031F0">
        <w:trPr>
          <w:trHeight w:val="253"/>
        </w:trPr>
        <w:tc>
          <w:tcPr>
            <w:tcW w:w="499" w:type="dxa"/>
          </w:tcPr>
          <w:p w14:paraId="0000043A" w14:textId="77777777" w:rsidR="005031F0" w:rsidRDefault="005031F0" w:rsidP="005031F0">
            <w:pPr>
              <w:pBdr>
                <w:top w:val="nil"/>
                <w:left w:val="nil"/>
                <w:bottom w:val="nil"/>
                <w:right w:val="nil"/>
                <w:between w:val="nil"/>
              </w:pBdr>
              <w:spacing w:line="234" w:lineRule="auto"/>
              <w:ind w:left="107"/>
              <w:jc w:val="both"/>
              <w:rPr>
                <w:rFonts w:ascii="Calibri" w:eastAsia="Calibri" w:hAnsi="Calibri" w:cs="Calibri"/>
                <w:color w:val="000000"/>
                <w:sz w:val="24"/>
                <w:szCs w:val="24"/>
              </w:rPr>
            </w:pPr>
            <w:r>
              <w:rPr>
                <w:rFonts w:ascii="Calibri" w:eastAsia="Calibri" w:hAnsi="Calibri" w:cs="Calibri"/>
                <w:color w:val="000000"/>
                <w:sz w:val="24"/>
                <w:szCs w:val="24"/>
              </w:rPr>
              <w:t>2.</w:t>
            </w:r>
          </w:p>
        </w:tc>
        <w:tc>
          <w:tcPr>
            <w:tcW w:w="7232" w:type="dxa"/>
          </w:tcPr>
          <w:p w14:paraId="66E20BF3" w14:textId="53DCAFE2" w:rsidR="005031F0" w:rsidRDefault="005031F0" w:rsidP="005031F0">
            <w:pPr>
              <w:pBdr>
                <w:top w:val="nil"/>
                <w:left w:val="nil"/>
                <w:bottom w:val="nil"/>
                <w:right w:val="nil"/>
                <w:between w:val="nil"/>
              </w:pBdr>
              <w:spacing w:line="234" w:lineRule="auto"/>
              <w:ind w:left="108" w:right="57"/>
              <w:jc w:val="both"/>
              <w:rPr>
                <w:rFonts w:ascii="Calibri" w:eastAsia="Calibri" w:hAnsi="Calibri" w:cs="Calibri"/>
                <w:color w:val="000000"/>
                <w:sz w:val="24"/>
                <w:szCs w:val="24"/>
              </w:rPr>
            </w:pPr>
            <w:r>
              <w:rPr>
                <w:rFonts w:ascii="Calibri" w:eastAsia="Calibri" w:hAnsi="Calibri" w:cs="Calibri"/>
                <w:color w:val="000000"/>
                <w:sz w:val="24"/>
                <w:szCs w:val="24"/>
              </w:rPr>
              <w:t>Pretendenta finanšu piedāvājums ir ar zemāko cenu otrajā</w:t>
            </w:r>
            <w:r w:rsidR="00D25A89">
              <w:rPr>
                <w:rFonts w:ascii="Calibri" w:eastAsia="Calibri" w:hAnsi="Calibri" w:cs="Calibri"/>
                <w:color w:val="000000"/>
                <w:sz w:val="24"/>
                <w:szCs w:val="24"/>
              </w:rPr>
              <w:t>s</w:t>
            </w:r>
            <w:r>
              <w:rPr>
                <w:rFonts w:ascii="Calibri" w:eastAsia="Calibri" w:hAnsi="Calibri" w:cs="Calibri"/>
                <w:color w:val="000000"/>
                <w:sz w:val="24"/>
                <w:szCs w:val="24"/>
              </w:rPr>
              <w:t xml:space="preserve"> daļā </w:t>
            </w:r>
          </w:p>
          <w:p w14:paraId="751C2816" w14:textId="77777777" w:rsidR="005031F0" w:rsidRPr="005031F0" w:rsidRDefault="005031F0" w:rsidP="005031F0">
            <w:pPr>
              <w:pBdr>
                <w:top w:val="nil"/>
                <w:left w:val="nil"/>
                <w:bottom w:val="nil"/>
                <w:right w:val="nil"/>
                <w:between w:val="nil"/>
              </w:pBdr>
              <w:spacing w:line="234" w:lineRule="auto"/>
              <w:ind w:left="108" w:right="57"/>
              <w:jc w:val="right"/>
              <w:rPr>
                <w:rFonts w:ascii="Calibri" w:eastAsia="Calibri" w:hAnsi="Calibri" w:cs="Calibri"/>
                <w:bCs/>
                <w:i/>
                <w:iCs/>
                <w:color w:val="000000"/>
                <w:sz w:val="24"/>
                <w:szCs w:val="24"/>
              </w:rPr>
            </w:pPr>
            <w:r w:rsidRPr="005031F0">
              <w:rPr>
                <w:rFonts w:ascii="Calibri" w:eastAsia="Calibri" w:hAnsi="Calibri" w:cs="Calibri"/>
                <w:bCs/>
                <w:i/>
                <w:iCs/>
                <w:color w:val="000000"/>
                <w:sz w:val="24"/>
                <w:szCs w:val="24"/>
              </w:rPr>
              <w:t>Jā</w:t>
            </w:r>
          </w:p>
          <w:p w14:paraId="0000043B" w14:textId="6F0DFDF1" w:rsidR="005031F0" w:rsidRDefault="005031F0" w:rsidP="005031F0">
            <w:pPr>
              <w:pBdr>
                <w:top w:val="nil"/>
                <w:left w:val="nil"/>
                <w:bottom w:val="nil"/>
                <w:right w:val="nil"/>
                <w:between w:val="nil"/>
              </w:pBdr>
              <w:spacing w:line="234" w:lineRule="auto"/>
              <w:ind w:left="108" w:right="57"/>
              <w:jc w:val="right"/>
              <w:rPr>
                <w:rFonts w:ascii="Calibri" w:eastAsia="Calibri" w:hAnsi="Calibri" w:cs="Calibri"/>
                <w:color w:val="000000"/>
                <w:sz w:val="24"/>
                <w:szCs w:val="24"/>
              </w:rPr>
            </w:pPr>
            <w:r w:rsidRPr="005031F0">
              <w:rPr>
                <w:rFonts w:ascii="Calibri" w:eastAsia="Calibri" w:hAnsi="Calibri" w:cs="Calibri"/>
                <w:bCs/>
                <w:i/>
                <w:iCs/>
                <w:color w:val="000000"/>
                <w:sz w:val="24"/>
                <w:szCs w:val="24"/>
              </w:rPr>
              <w:t>Nē</w:t>
            </w:r>
          </w:p>
        </w:tc>
        <w:tc>
          <w:tcPr>
            <w:tcW w:w="983" w:type="dxa"/>
          </w:tcPr>
          <w:p w14:paraId="00426C8B" w14:textId="77777777" w:rsidR="005031F0" w:rsidRDefault="005031F0" w:rsidP="005031F0">
            <w:pPr>
              <w:pBdr>
                <w:top w:val="nil"/>
                <w:left w:val="nil"/>
                <w:bottom w:val="nil"/>
                <w:right w:val="nil"/>
                <w:between w:val="nil"/>
              </w:pBdr>
              <w:jc w:val="center"/>
              <w:rPr>
                <w:rFonts w:ascii="Calibri" w:eastAsia="Calibri" w:hAnsi="Calibri" w:cs="Calibri"/>
                <w:color w:val="000000"/>
                <w:sz w:val="24"/>
                <w:szCs w:val="24"/>
              </w:rPr>
            </w:pPr>
          </w:p>
          <w:p w14:paraId="26357089" w14:textId="13E0FAA5" w:rsidR="005031F0" w:rsidRDefault="003A312A" w:rsidP="005031F0">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2</w:t>
            </w:r>
          </w:p>
          <w:p w14:paraId="0000043C" w14:textId="6B2B11FB" w:rsidR="005031F0" w:rsidRPr="005031F0" w:rsidRDefault="005031F0" w:rsidP="005031F0">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850" w:type="dxa"/>
          </w:tcPr>
          <w:p w14:paraId="0000043D" w14:textId="77777777" w:rsidR="005031F0" w:rsidRDefault="005031F0" w:rsidP="005031F0">
            <w:pPr>
              <w:pBdr>
                <w:top w:val="nil"/>
                <w:left w:val="nil"/>
                <w:bottom w:val="nil"/>
                <w:right w:val="nil"/>
                <w:between w:val="nil"/>
              </w:pBdr>
              <w:spacing w:line="234" w:lineRule="auto"/>
              <w:ind w:left="108"/>
              <w:jc w:val="both"/>
              <w:rPr>
                <w:rFonts w:ascii="Calibri" w:eastAsia="Calibri" w:hAnsi="Calibri" w:cs="Calibri"/>
                <w:b/>
                <w:color w:val="000000"/>
                <w:sz w:val="24"/>
                <w:szCs w:val="24"/>
              </w:rPr>
            </w:pPr>
          </w:p>
        </w:tc>
        <w:tc>
          <w:tcPr>
            <w:tcW w:w="5103" w:type="dxa"/>
          </w:tcPr>
          <w:p w14:paraId="63953EE5" w14:textId="1891F5C7" w:rsidR="005031F0" w:rsidRDefault="005031F0" w:rsidP="005031F0">
            <w:pPr>
              <w:pBdr>
                <w:top w:val="nil"/>
                <w:left w:val="nil"/>
                <w:bottom w:val="nil"/>
                <w:right w:val="nil"/>
                <w:between w:val="nil"/>
              </w:pBdr>
              <w:spacing w:line="234" w:lineRule="auto"/>
              <w:ind w:left="108"/>
              <w:jc w:val="both"/>
              <w:rPr>
                <w:rFonts w:ascii="Calibri" w:eastAsia="Calibri" w:hAnsi="Calibri" w:cs="Calibri"/>
                <w:b/>
                <w:color w:val="000000"/>
                <w:sz w:val="24"/>
                <w:szCs w:val="24"/>
              </w:rPr>
            </w:pPr>
            <w:r>
              <w:rPr>
                <w:rFonts w:ascii="Calibri" w:eastAsia="Calibri" w:hAnsi="Calibri" w:cs="Calibri"/>
                <w:color w:val="000000"/>
                <w:sz w:val="24"/>
                <w:szCs w:val="24"/>
              </w:rPr>
              <w:t>Tiek vērtēta pretendenta iesniegtā finanšu informācija</w:t>
            </w:r>
          </w:p>
        </w:tc>
      </w:tr>
      <w:tr w:rsidR="005031F0" w14:paraId="758402F8" w14:textId="77777777" w:rsidTr="005031F0">
        <w:trPr>
          <w:trHeight w:val="253"/>
        </w:trPr>
        <w:tc>
          <w:tcPr>
            <w:tcW w:w="499" w:type="dxa"/>
          </w:tcPr>
          <w:p w14:paraId="53DC1C15" w14:textId="03640B2C" w:rsidR="005031F0" w:rsidRDefault="005031F0" w:rsidP="005031F0">
            <w:pPr>
              <w:pBdr>
                <w:top w:val="nil"/>
                <w:left w:val="nil"/>
                <w:bottom w:val="nil"/>
                <w:right w:val="nil"/>
                <w:between w:val="nil"/>
              </w:pBdr>
              <w:spacing w:line="234" w:lineRule="auto"/>
              <w:ind w:left="107"/>
              <w:jc w:val="both"/>
              <w:rPr>
                <w:rFonts w:ascii="Calibri" w:eastAsia="Calibri" w:hAnsi="Calibri" w:cs="Calibri"/>
                <w:color w:val="000000"/>
                <w:sz w:val="24"/>
                <w:szCs w:val="24"/>
              </w:rPr>
            </w:pPr>
            <w:r>
              <w:rPr>
                <w:rFonts w:ascii="Calibri" w:eastAsia="Calibri" w:hAnsi="Calibri" w:cs="Calibri"/>
                <w:color w:val="000000"/>
                <w:sz w:val="24"/>
                <w:szCs w:val="24"/>
              </w:rPr>
              <w:t>3.</w:t>
            </w:r>
          </w:p>
        </w:tc>
        <w:tc>
          <w:tcPr>
            <w:tcW w:w="7232" w:type="dxa"/>
          </w:tcPr>
          <w:p w14:paraId="713F1FFB" w14:textId="5F6C7B8B" w:rsidR="005031F0" w:rsidRDefault="005031F0" w:rsidP="005031F0">
            <w:pPr>
              <w:pBdr>
                <w:top w:val="nil"/>
                <w:left w:val="nil"/>
                <w:bottom w:val="nil"/>
                <w:right w:val="nil"/>
                <w:between w:val="nil"/>
              </w:pBdr>
              <w:spacing w:line="234" w:lineRule="auto"/>
              <w:ind w:left="108" w:right="57"/>
              <w:jc w:val="both"/>
              <w:rPr>
                <w:rFonts w:ascii="Calibri" w:eastAsia="Calibri" w:hAnsi="Calibri" w:cs="Calibri"/>
                <w:color w:val="000000"/>
                <w:sz w:val="24"/>
                <w:szCs w:val="24"/>
              </w:rPr>
            </w:pPr>
            <w:r>
              <w:rPr>
                <w:rFonts w:ascii="Calibri" w:eastAsia="Calibri" w:hAnsi="Calibri" w:cs="Calibri"/>
                <w:color w:val="000000"/>
                <w:sz w:val="24"/>
                <w:szCs w:val="24"/>
              </w:rPr>
              <w:t xml:space="preserve">Pretendenta finanšu piedāvājums ir ar zemāko cenu par pirmo un otro daļu kopā  </w:t>
            </w:r>
          </w:p>
          <w:p w14:paraId="1DBAE5A2" w14:textId="77777777" w:rsidR="005031F0" w:rsidRPr="005031F0" w:rsidRDefault="005031F0" w:rsidP="005031F0">
            <w:pPr>
              <w:pBdr>
                <w:top w:val="nil"/>
                <w:left w:val="nil"/>
                <w:bottom w:val="nil"/>
                <w:right w:val="nil"/>
                <w:between w:val="nil"/>
              </w:pBdr>
              <w:spacing w:line="234" w:lineRule="auto"/>
              <w:ind w:left="108" w:right="57"/>
              <w:jc w:val="right"/>
              <w:rPr>
                <w:rFonts w:ascii="Calibri" w:eastAsia="Calibri" w:hAnsi="Calibri" w:cs="Calibri"/>
                <w:bCs/>
                <w:i/>
                <w:iCs/>
                <w:color w:val="000000"/>
                <w:sz w:val="24"/>
                <w:szCs w:val="24"/>
              </w:rPr>
            </w:pPr>
            <w:r w:rsidRPr="005031F0">
              <w:rPr>
                <w:rFonts w:ascii="Calibri" w:eastAsia="Calibri" w:hAnsi="Calibri" w:cs="Calibri"/>
                <w:bCs/>
                <w:i/>
                <w:iCs/>
                <w:color w:val="000000"/>
                <w:sz w:val="24"/>
                <w:szCs w:val="24"/>
              </w:rPr>
              <w:t>Jā</w:t>
            </w:r>
          </w:p>
          <w:p w14:paraId="3E2E2300" w14:textId="26083EA9" w:rsidR="005031F0" w:rsidRDefault="005031F0" w:rsidP="005031F0">
            <w:pPr>
              <w:pBdr>
                <w:top w:val="nil"/>
                <w:left w:val="nil"/>
                <w:bottom w:val="nil"/>
                <w:right w:val="nil"/>
                <w:between w:val="nil"/>
              </w:pBdr>
              <w:spacing w:line="234" w:lineRule="auto"/>
              <w:ind w:left="108" w:right="57"/>
              <w:jc w:val="right"/>
              <w:rPr>
                <w:rFonts w:ascii="Calibri" w:eastAsia="Calibri" w:hAnsi="Calibri" w:cs="Calibri"/>
                <w:color w:val="000000"/>
                <w:sz w:val="24"/>
                <w:szCs w:val="24"/>
              </w:rPr>
            </w:pPr>
            <w:r w:rsidRPr="005031F0">
              <w:rPr>
                <w:rFonts w:ascii="Calibri" w:eastAsia="Calibri" w:hAnsi="Calibri" w:cs="Calibri"/>
                <w:bCs/>
                <w:i/>
                <w:iCs/>
                <w:color w:val="000000"/>
                <w:sz w:val="24"/>
                <w:szCs w:val="24"/>
              </w:rPr>
              <w:t>Nē</w:t>
            </w:r>
          </w:p>
        </w:tc>
        <w:tc>
          <w:tcPr>
            <w:tcW w:w="983" w:type="dxa"/>
          </w:tcPr>
          <w:p w14:paraId="2558A5D3" w14:textId="77777777" w:rsidR="005031F0" w:rsidRDefault="005031F0" w:rsidP="005031F0">
            <w:pPr>
              <w:pBdr>
                <w:top w:val="nil"/>
                <w:left w:val="nil"/>
                <w:bottom w:val="nil"/>
                <w:right w:val="nil"/>
                <w:between w:val="nil"/>
              </w:pBdr>
              <w:jc w:val="center"/>
              <w:rPr>
                <w:rFonts w:ascii="Calibri" w:eastAsia="Calibri" w:hAnsi="Calibri" w:cs="Calibri"/>
                <w:color w:val="000000"/>
                <w:sz w:val="24"/>
                <w:szCs w:val="24"/>
              </w:rPr>
            </w:pPr>
          </w:p>
          <w:p w14:paraId="3FF44918" w14:textId="77777777" w:rsidR="005031F0" w:rsidRDefault="005031F0" w:rsidP="005031F0">
            <w:pPr>
              <w:pBdr>
                <w:top w:val="nil"/>
                <w:left w:val="nil"/>
                <w:bottom w:val="nil"/>
                <w:right w:val="nil"/>
                <w:between w:val="nil"/>
              </w:pBdr>
              <w:jc w:val="center"/>
              <w:rPr>
                <w:rFonts w:ascii="Calibri" w:eastAsia="Calibri" w:hAnsi="Calibri" w:cs="Calibri"/>
                <w:color w:val="000000"/>
                <w:sz w:val="24"/>
                <w:szCs w:val="24"/>
              </w:rPr>
            </w:pPr>
          </w:p>
          <w:p w14:paraId="54DE4D9E" w14:textId="5FCC6966" w:rsidR="005031F0" w:rsidRDefault="005031F0" w:rsidP="005031F0">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2</w:t>
            </w:r>
          </w:p>
          <w:p w14:paraId="0B019AE2" w14:textId="6F54888D" w:rsidR="005031F0" w:rsidRDefault="005031F0" w:rsidP="005031F0">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850" w:type="dxa"/>
          </w:tcPr>
          <w:p w14:paraId="579F8872" w14:textId="77777777" w:rsidR="005031F0" w:rsidRDefault="005031F0" w:rsidP="005031F0">
            <w:pPr>
              <w:pBdr>
                <w:top w:val="nil"/>
                <w:left w:val="nil"/>
                <w:bottom w:val="nil"/>
                <w:right w:val="nil"/>
                <w:between w:val="nil"/>
              </w:pBdr>
              <w:spacing w:line="234" w:lineRule="auto"/>
              <w:ind w:left="108"/>
              <w:jc w:val="both"/>
              <w:rPr>
                <w:rFonts w:ascii="Calibri" w:eastAsia="Calibri" w:hAnsi="Calibri" w:cs="Calibri"/>
                <w:b/>
                <w:color w:val="000000"/>
                <w:sz w:val="24"/>
                <w:szCs w:val="24"/>
              </w:rPr>
            </w:pPr>
          </w:p>
        </w:tc>
        <w:tc>
          <w:tcPr>
            <w:tcW w:w="5103" w:type="dxa"/>
          </w:tcPr>
          <w:p w14:paraId="1E426E09" w14:textId="1907877B" w:rsidR="005031F0" w:rsidRDefault="005031F0" w:rsidP="005031F0">
            <w:pPr>
              <w:pBdr>
                <w:top w:val="nil"/>
                <w:left w:val="nil"/>
                <w:bottom w:val="nil"/>
                <w:right w:val="nil"/>
                <w:between w:val="nil"/>
              </w:pBdr>
              <w:spacing w:line="234" w:lineRule="auto"/>
              <w:ind w:left="108"/>
              <w:jc w:val="both"/>
              <w:rPr>
                <w:rFonts w:ascii="Calibri" w:eastAsia="Calibri" w:hAnsi="Calibri" w:cs="Calibri"/>
                <w:color w:val="000000"/>
                <w:sz w:val="24"/>
                <w:szCs w:val="24"/>
              </w:rPr>
            </w:pPr>
            <w:r>
              <w:rPr>
                <w:rFonts w:ascii="Calibri" w:eastAsia="Calibri" w:hAnsi="Calibri" w:cs="Calibri"/>
                <w:color w:val="000000"/>
                <w:sz w:val="24"/>
                <w:szCs w:val="24"/>
              </w:rPr>
              <w:t>Tiek vērtēta pretendenta iesniegtā finanšu informācija</w:t>
            </w:r>
          </w:p>
        </w:tc>
      </w:tr>
    </w:tbl>
    <w:p w14:paraId="0000043E" w14:textId="77777777" w:rsidR="008F25DB" w:rsidRDefault="008F25DB">
      <w:pPr>
        <w:pBdr>
          <w:top w:val="nil"/>
          <w:left w:val="nil"/>
          <w:bottom w:val="nil"/>
          <w:right w:val="nil"/>
          <w:between w:val="nil"/>
        </w:pBdr>
        <w:spacing w:before="68"/>
        <w:ind w:right="108"/>
        <w:jc w:val="both"/>
        <w:rPr>
          <w:rFonts w:ascii="Calibri" w:eastAsia="Calibri" w:hAnsi="Calibri" w:cs="Calibri"/>
          <w:color w:val="000000"/>
          <w:sz w:val="24"/>
          <w:szCs w:val="24"/>
        </w:rPr>
      </w:pPr>
    </w:p>
    <w:p w14:paraId="0000043F" w14:textId="77777777" w:rsidR="008F25DB" w:rsidRDefault="008F25DB">
      <w:pPr>
        <w:pBdr>
          <w:top w:val="nil"/>
          <w:left w:val="nil"/>
          <w:bottom w:val="nil"/>
          <w:right w:val="nil"/>
          <w:between w:val="nil"/>
        </w:pBdr>
        <w:spacing w:before="68"/>
        <w:ind w:right="108"/>
        <w:jc w:val="both"/>
        <w:rPr>
          <w:rFonts w:ascii="Calibri" w:eastAsia="Calibri" w:hAnsi="Calibri" w:cs="Calibri"/>
          <w:color w:val="000000"/>
          <w:sz w:val="24"/>
          <w:szCs w:val="24"/>
        </w:rPr>
      </w:pPr>
    </w:p>
    <w:p w14:paraId="00000441" w14:textId="77777777" w:rsidR="008F25DB" w:rsidRDefault="008F25DB">
      <w:pPr>
        <w:pBdr>
          <w:top w:val="nil"/>
          <w:left w:val="nil"/>
          <w:bottom w:val="nil"/>
          <w:right w:val="nil"/>
          <w:between w:val="nil"/>
        </w:pBdr>
        <w:spacing w:before="68"/>
        <w:ind w:right="108"/>
        <w:jc w:val="both"/>
        <w:rPr>
          <w:rFonts w:ascii="Calibri" w:eastAsia="Calibri" w:hAnsi="Calibri" w:cs="Calibri"/>
          <w:color w:val="000000"/>
          <w:sz w:val="24"/>
          <w:szCs w:val="24"/>
        </w:rPr>
      </w:pPr>
    </w:p>
    <w:p w14:paraId="5D6FC23F" w14:textId="1AF2A419" w:rsidR="00487E57" w:rsidRDefault="00487E57" w:rsidP="00487E57">
      <w:pPr>
        <w:tabs>
          <w:tab w:val="left" w:pos="369"/>
        </w:tabs>
        <w:jc w:val="both"/>
        <w:rPr>
          <w:rFonts w:ascii="Calibri" w:eastAsia="Calibri" w:hAnsi="Calibri" w:cs="Calibri"/>
          <w:b/>
          <w:sz w:val="24"/>
          <w:szCs w:val="24"/>
        </w:rPr>
      </w:pPr>
      <w:r>
        <w:rPr>
          <w:rFonts w:ascii="Calibri" w:eastAsia="Calibri" w:hAnsi="Calibri" w:cs="Calibri"/>
          <w:b/>
          <w:sz w:val="24"/>
          <w:szCs w:val="24"/>
        </w:rPr>
        <w:t>5.tabula</w:t>
      </w:r>
    </w:p>
    <w:p w14:paraId="237BC52D" w14:textId="77777777" w:rsidR="00487E57" w:rsidRDefault="00487E57" w:rsidP="00487E57">
      <w:pPr>
        <w:tabs>
          <w:tab w:val="left" w:pos="369"/>
        </w:tabs>
        <w:jc w:val="both"/>
        <w:rPr>
          <w:rFonts w:ascii="Calibri" w:eastAsia="Calibri" w:hAnsi="Calibri" w:cs="Calibri"/>
          <w:b/>
          <w:sz w:val="24"/>
          <w:szCs w:val="24"/>
        </w:rPr>
      </w:pPr>
    </w:p>
    <w:p w14:paraId="5E482477" w14:textId="60CE38FF" w:rsidR="00487E57" w:rsidRDefault="00487E57" w:rsidP="00487E57">
      <w:pPr>
        <w:pStyle w:val="Virsraksts1"/>
        <w:spacing w:before="1"/>
        <w:ind w:firstLine="202"/>
        <w:jc w:val="both"/>
        <w:rPr>
          <w:rFonts w:ascii="Calibri" w:eastAsia="Calibri" w:hAnsi="Calibri" w:cs="Calibri"/>
          <w:sz w:val="24"/>
          <w:szCs w:val="24"/>
        </w:rPr>
      </w:pPr>
      <w:r>
        <w:rPr>
          <w:rFonts w:ascii="Calibri" w:eastAsia="Calibri" w:hAnsi="Calibri" w:cs="Calibri"/>
          <w:sz w:val="24"/>
          <w:szCs w:val="24"/>
        </w:rPr>
        <w:t>Konkursa pieteikuma specifiskais vērtēšanas kritērijs</w:t>
      </w:r>
    </w:p>
    <w:tbl>
      <w:tblPr>
        <w:tblStyle w:val="10"/>
        <w:tblW w:w="14667"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
        <w:gridCol w:w="7232"/>
        <w:gridCol w:w="983"/>
        <w:gridCol w:w="850"/>
        <w:gridCol w:w="5103"/>
      </w:tblGrid>
      <w:tr w:rsidR="00487E57" w14:paraId="29B5D031" w14:textId="77777777">
        <w:trPr>
          <w:trHeight w:val="253"/>
        </w:trPr>
        <w:tc>
          <w:tcPr>
            <w:tcW w:w="499" w:type="dxa"/>
          </w:tcPr>
          <w:p w14:paraId="10ABD043" w14:textId="77777777" w:rsidR="00487E57" w:rsidRDefault="00487E57">
            <w:pPr>
              <w:pBdr>
                <w:top w:val="nil"/>
                <w:left w:val="nil"/>
                <w:bottom w:val="nil"/>
                <w:right w:val="nil"/>
                <w:between w:val="nil"/>
              </w:pBdr>
              <w:spacing w:line="234" w:lineRule="auto"/>
              <w:ind w:left="107"/>
              <w:jc w:val="both"/>
              <w:rPr>
                <w:rFonts w:ascii="Calibri" w:eastAsia="Calibri" w:hAnsi="Calibri" w:cs="Calibri"/>
                <w:color w:val="000000"/>
                <w:sz w:val="24"/>
                <w:szCs w:val="24"/>
              </w:rPr>
            </w:pPr>
            <w:r>
              <w:rPr>
                <w:rFonts w:ascii="Calibri" w:eastAsia="Calibri" w:hAnsi="Calibri" w:cs="Calibri"/>
                <w:color w:val="000000"/>
                <w:sz w:val="24"/>
                <w:szCs w:val="24"/>
              </w:rPr>
              <w:t xml:space="preserve">Nr. </w:t>
            </w:r>
          </w:p>
        </w:tc>
        <w:tc>
          <w:tcPr>
            <w:tcW w:w="7232" w:type="dxa"/>
          </w:tcPr>
          <w:p w14:paraId="7AC82C88" w14:textId="77777777" w:rsidR="00487E57" w:rsidRDefault="00487E57" w:rsidP="00487E57">
            <w:pPr>
              <w:pStyle w:val="Virsraksts1"/>
              <w:spacing w:before="1"/>
              <w:ind w:left="0"/>
              <w:jc w:val="both"/>
              <w:rPr>
                <w:rFonts w:ascii="Calibri" w:eastAsia="Calibri" w:hAnsi="Calibri" w:cs="Calibri"/>
                <w:sz w:val="24"/>
                <w:szCs w:val="24"/>
              </w:rPr>
            </w:pPr>
            <w:r>
              <w:rPr>
                <w:rFonts w:ascii="Calibri" w:eastAsia="Calibri" w:hAnsi="Calibri" w:cs="Calibri"/>
                <w:sz w:val="24"/>
                <w:szCs w:val="24"/>
              </w:rPr>
              <w:t>Konkursa pieteikuma specifiskais vērtēšanas kritērijs</w:t>
            </w:r>
          </w:p>
          <w:p w14:paraId="2A614474" w14:textId="102872C8" w:rsidR="00487E57" w:rsidRDefault="00487E57">
            <w:pPr>
              <w:pBdr>
                <w:top w:val="nil"/>
                <w:left w:val="nil"/>
                <w:bottom w:val="nil"/>
                <w:right w:val="nil"/>
                <w:between w:val="nil"/>
              </w:pBdr>
              <w:spacing w:line="234" w:lineRule="auto"/>
              <w:ind w:left="108"/>
              <w:jc w:val="both"/>
              <w:rPr>
                <w:rFonts w:ascii="Calibri" w:eastAsia="Calibri" w:hAnsi="Calibri" w:cs="Calibri"/>
                <w:b/>
                <w:color w:val="000000"/>
                <w:sz w:val="24"/>
                <w:szCs w:val="24"/>
              </w:rPr>
            </w:pPr>
          </w:p>
        </w:tc>
        <w:tc>
          <w:tcPr>
            <w:tcW w:w="983" w:type="dxa"/>
            <w:shd w:val="clear" w:color="auto" w:fill="C2D69B"/>
          </w:tcPr>
          <w:p w14:paraId="708BCCC3" w14:textId="77777777" w:rsidR="00487E57" w:rsidRDefault="00487E57">
            <w:pPr>
              <w:pBdr>
                <w:top w:val="nil"/>
                <w:left w:val="nil"/>
                <w:bottom w:val="nil"/>
                <w:right w:val="nil"/>
                <w:between w:val="nil"/>
              </w:pBdr>
              <w:spacing w:line="234" w:lineRule="auto"/>
              <w:ind w:left="108"/>
              <w:jc w:val="both"/>
              <w:rPr>
                <w:rFonts w:ascii="Calibri" w:eastAsia="Calibri" w:hAnsi="Calibri" w:cs="Calibri"/>
                <w:b/>
                <w:color w:val="000000"/>
                <w:sz w:val="24"/>
                <w:szCs w:val="24"/>
              </w:rPr>
            </w:pPr>
            <w:r>
              <w:rPr>
                <w:rFonts w:ascii="Calibri" w:eastAsia="Calibri" w:hAnsi="Calibri" w:cs="Calibri"/>
                <w:b/>
                <w:color w:val="000000"/>
                <w:sz w:val="24"/>
                <w:szCs w:val="24"/>
              </w:rPr>
              <w:t>Kritērija punktu skaits</w:t>
            </w:r>
          </w:p>
        </w:tc>
        <w:tc>
          <w:tcPr>
            <w:tcW w:w="850" w:type="dxa"/>
            <w:shd w:val="clear" w:color="auto" w:fill="C2D69B"/>
          </w:tcPr>
          <w:p w14:paraId="3E3B3EA4" w14:textId="77777777" w:rsidR="00487E57" w:rsidRDefault="00487E57">
            <w:pPr>
              <w:pBdr>
                <w:top w:val="nil"/>
                <w:left w:val="nil"/>
                <w:bottom w:val="nil"/>
                <w:right w:val="nil"/>
                <w:between w:val="nil"/>
              </w:pBdr>
              <w:spacing w:line="234" w:lineRule="auto"/>
              <w:ind w:left="107"/>
              <w:jc w:val="both"/>
              <w:rPr>
                <w:rFonts w:ascii="Calibri" w:eastAsia="Calibri" w:hAnsi="Calibri" w:cs="Calibri"/>
                <w:b/>
                <w:color w:val="000000"/>
                <w:sz w:val="24"/>
                <w:szCs w:val="24"/>
              </w:rPr>
            </w:pPr>
            <w:r>
              <w:rPr>
                <w:rFonts w:ascii="Calibri" w:eastAsia="Calibri" w:hAnsi="Calibri" w:cs="Calibri"/>
                <w:b/>
                <w:color w:val="000000"/>
                <w:sz w:val="24"/>
                <w:szCs w:val="24"/>
              </w:rPr>
              <w:t>Piešķir</w:t>
            </w:r>
          </w:p>
          <w:p w14:paraId="01DEDF57" w14:textId="77777777" w:rsidR="00487E57" w:rsidRDefault="00487E57">
            <w:pPr>
              <w:pBdr>
                <w:top w:val="nil"/>
                <w:left w:val="nil"/>
                <w:bottom w:val="nil"/>
                <w:right w:val="nil"/>
                <w:between w:val="nil"/>
              </w:pBdr>
              <w:spacing w:line="234" w:lineRule="auto"/>
              <w:ind w:left="108"/>
              <w:jc w:val="both"/>
              <w:rPr>
                <w:rFonts w:ascii="Calibri" w:eastAsia="Calibri" w:hAnsi="Calibri" w:cs="Calibri"/>
                <w:b/>
                <w:color w:val="000000"/>
                <w:sz w:val="24"/>
                <w:szCs w:val="24"/>
              </w:rPr>
            </w:pPr>
            <w:r>
              <w:rPr>
                <w:rFonts w:ascii="Calibri" w:eastAsia="Calibri" w:hAnsi="Calibri" w:cs="Calibri"/>
                <w:b/>
                <w:color w:val="000000"/>
                <w:sz w:val="24"/>
                <w:szCs w:val="24"/>
              </w:rPr>
              <w:t>tie punkti</w:t>
            </w:r>
          </w:p>
        </w:tc>
        <w:tc>
          <w:tcPr>
            <w:tcW w:w="5103" w:type="dxa"/>
            <w:shd w:val="clear" w:color="auto" w:fill="C2D69B"/>
          </w:tcPr>
          <w:p w14:paraId="5E2AC433" w14:textId="77777777" w:rsidR="00487E57" w:rsidRDefault="00487E57">
            <w:pPr>
              <w:pBdr>
                <w:top w:val="nil"/>
                <w:left w:val="nil"/>
                <w:bottom w:val="nil"/>
                <w:right w:val="nil"/>
                <w:between w:val="nil"/>
              </w:pBdr>
              <w:spacing w:line="234" w:lineRule="auto"/>
              <w:ind w:left="107"/>
              <w:jc w:val="both"/>
              <w:rPr>
                <w:rFonts w:ascii="Calibri" w:eastAsia="Calibri" w:hAnsi="Calibri" w:cs="Calibri"/>
                <w:b/>
                <w:color w:val="000000"/>
                <w:sz w:val="24"/>
                <w:szCs w:val="24"/>
              </w:rPr>
            </w:pPr>
            <w:r>
              <w:rPr>
                <w:rFonts w:ascii="Calibri" w:eastAsia="Calibri" w:hAnsi="Calibri" w:cs="Calibri"/>
                <w:b/>
                <w:color w:val="000000"/>
                <w:sz w:val="24"/>
                <w:szCs w:val="24"/>
              </w:rPr>
              <w:t>Atsauce uz izvirzītajiem konkursa kritērijiem</w:t>
            </w:r>
          </w:p>
        </w:tc>
      </w:tr>
      <w:tr w:rsidR="00487E57" w14:paraId="7CB343C9" w14:textId="77777777">
        <w:trPr>
          <w:trHeight w:val="253"/>
        </w:trPr>
        <w:tc>
          <w:tcPr>
            <w:tcW w:w="499" w:type="dxa"/>
          </w:tcPr>
          <w:p w14:paraId="3F00B55A" w14:textId="77777777" w:rsidR="00487E57" w:rsidRDefault="00487E57">
            <w:pPr>
              <w:pBdr>
                <w:top w:val="nil"/>
                <w:left w:val="nil"/>
                <w:bottom w:val="nil"/>
                <w:right w:val="nil"/>
                <w:between w:val="nil"/>
              </w:pBdr>
              <w:spacing w:line="234" w:lineRule="auto"/>
              <w:ind w:left="107"/>
              <w:jc w:val="both"/>
              <w:rPr>
                <w:rFonts w:ascii="Calibri" w:eastAsia="Calibri" w:hAnsi="Calibri" w:cs="Calibri"/>
                <w:color w:val="000000"/>
                <w:sz w:val="24"/>
                <w:szCs w:val="24"/>
              </w:rPr>
            </w:pPr>
            <w:r>
              <w:rPr>
                <w:rFonts w:ascii="Calibri" w:eastAsia="Calibri" w:hAnsi="Calibri" w:cs="Calibri"/>
                <w:color w:val="000000"/>
                <w:sz w:val="24"/>
                <w:szCs w:val="24"/>
              </w:rPr>
              <w:t>1.</w:t>
            </w:r>
          </w:p>
        </w:tc>
        <w:tc>
          <w:tcPr>
            <w:tcW w:w="7232" w:type="dxa"/>
          </w:tcPr>
          <w:p w14:paraId="6A73A443" w14:textId="37CC4591" w:rsidR="00487E57" w:rsidRDefault="00487E57" w:rsidP="00487E57">
            <w:pPr>
              <w:pBdr>
                <w:top w:val="nil"/>
                <w:left w:val="nil"/>
                <w:bottom w:val="nil"/>
                <w:right w:val="nil"/>
                <w:between w:val="nil"/>
              </w:pBdr>
              <w:spacing w:line="234" w:lineRule="auto"/>
              <w:ind w:left="108" w:right="57"/>
              <w:jc w:val="both"/>
              <w:rPr>
                <w:rFonts w:ascii="Calibri" w:eastAsia="Calibri" w:hAnsi="Calibri" w:cs="Calibri"/>
                <w:color w:val="000000"/>
                <w:sz w:val="24"/>
                <w:szCs w:val="24"/>
              </w:rPr>
            </w:pPr>
            <w:r w:rsidRPr="00487E57">
              <w:rPr>
                <w:rFonts w:ascii="Calibri" w:eastAsia="Calibri" w:hAnsi="Calibri" w:cs="Calibri"/>
                <w:color w:val="000000"/>
                <w:sz w:val="24"/>
                <w:szCs w:val="24"/>
              </w:rPr>
              <w:t>Ja vairākiem pr</w:t>
            </w:r>
            <w:r>
              <w:rPr>
                <w:rFonts w:ascii="Calibri" w:eastAsia="Calibri" w:hAnsi="Calibri" w:cs="Calibri"/>
                <w:color w:val="000000"/>
                <w:sz w:val="24"/>
                <w:szCs w:val="24"/>
              </w:rPr>
              <w:t>etendentiem</w:t>
            </w:r>
            <w:r w:rsidRPr="00487E57">
              <w:rPr>
                <w:rFonts w:ascii="Calibri" w:eastAsia="Calibri" w:hAnsi="Calibri" w:cs="Calibri"/>
                <w:color w:val="000000"/>
                <w:sz w:val="24"/>
                <w:szCs w:val="24"/>
              </w:rPr>
              <w:t xml:space="preserve"> ir vienāds vērtējums, lielāko punktu skaitu (skaitli veido kopējais vienādu vērtējumu saņēmušo projektu skaits) saņem </w:t>
            </w:r>
            <w:r>
              <w:rPr>
                <w:rFonts w:ascii="Calibri" w:eastAsia="Calibri" w:hAnsi="Calibri" w:cs="Calibri"/>
                <w:color w:val="000000"/>
                <w:sz w:val="24"/>
                <w:szCs w:val="24"/>
              </w:rPr>
              <w:t>pretendents</w:t>
            </w:r>
            <w:r w:rsidRPr="00487E57">
              <w:rPr>
                <w:rFonts w:ascii="Calibri" w:eastAsia="Calibri" w:hAnsi="Calibri" w:cs="Calibri"/>
                <w:color w:val="000000"/>
                <w:sz w:val="24"/>
                <w:szCs w:val="24"/>
              </w:rPr>
              <w:t xml:space="preserve"> ar</w:t>
            </w:r>
            <w:r w:rsidR="00506712">
              <w:rPr>
                <w:rFonts w:ascii="Calibri" w:eastAsia="Calibri" w:hAnsi="Calibri" w:cs="Calibri"/>
                <w:color w:val="000000"/>
                <w:sz w:val="24"/>
                <w:szCs w:val="24"/>
              </w:rPr>
              <w:t xml:space="preserve"> </w:t>
            </w:r>
            <w:r w:rsidR="00BF4315" w:rsidRPr="00F00316">
              <w:rPr>
                <w:rFonts w:ascii="Calibri" w:eastAsia="Calibri" w:hAnsi="Calibri" w:cs="Calibri"/>
                <w:bCs/>
                <w:sz w:val="24"/>
                <w:szCs w:val="24"/>
              </w:rPr>
              <w:t>skaidri definētu</w:t>
            </w:r>
            <w:r w:rsidR="00BF4315">
              <w:rPr>
                <w:rFonts w:ascii="Calibri" w:eastAsia="Calibri" w:hAnsi="Calibri" w:cs="Calibri"/>
                <w:b/>
                <w:sz w:val="24"/>
                <w:szCs w:val="24"/>
              </w:rPr>
              <w:t xml:space="preserve"> </w:t>
            </w:r>
            <w:r w:rsidR="00506712">
              <w:rPr>
                <w:rFonts w:ascii="Calibri" w:eastAsia="Calibri" w:hAnsi="Calibri" w:cs="Calibri"/>
                <w:color w:val="000000"/>
                <w:sz w:val="24"/>
                <w:szCs w:val="24"/>
              </w:rPr>
              <w:t>motivācijas vēstul</w:t>
            </w:r>
            <w:r w:rsidR="00133188">
              <w:rPr>
                <w:rFonts w:ascii="Calibri" w:eastAsia="Calibri" w:hAnsi="Calibri" w:cs="Calibri"/>
                <w:color w:val="000000"/>
                <w:sz w:val="24"/>
                <w:szCs w:val="24"/>
              </w:rPr>
              <w:t>i</w:t>
            </w:r>
            <w:r w:rsidR="004A7068">
              <w:rPr>
                <w:rFonts w:ascii="Calibri" w:eastAsia="Calibri" w:hAnsi="Calibri" w:cs="Calibri"/>
                <w:color w:val="000000"/>
                <w:sz w:val="24"/>
                <w:szCs w:val="24"/>
              </w:rPr>
              <w:t xml:space="preserve">, kas </w:t>
            </w:r>
            <w:r w:rsidR="004A7068" w:rsidRPr="004A7068">
              <w:rPr>
                <w:rFonts w:ascii="Calibri" w:eastAsia="Calibri" w:hAnsi="Calibri" w:cs="Calibri"/>
                <w:bCs/>
                <w:sz w:val="24"/>
                <w:szCs w:val="24"/>
              </w:rPr>
              <w:t>sekmē Konkursa nolikumā plānoto rezultātu</w:t>
            </w:r>
            <w:r w:rsidR="00985F03">
              <w:rPr>
                <w:rFonts w:ascii="Calibri" w:eastAsia="Calibri" w:hAnsi="Calibri" w:cs="Calibri"/>
                <w:bCs/>
                <w:sz w:val="24"/>
                <w:szCs w:val="24"/>
              </w:rPr>
              <w:t xml:space="preserve"> kvalitatīvu</w:t>
            </w:r>
            <w:r w:rsidR="004A7068" w:rsidRPr="004A7068">
              <w:rPr>
                <w:rFonts w:ascii="Calibri" w:eastAsia="Calibri" w:hAnsi="Calibri" w:cs="Calibri"/>
                <w:bCs/>
                <w:sz w:val="24"/>
                <w:szCs w:val="24"/>
              </w:rPr>
              <w:t xml:space="preserve"> sasniegšanu</w:t>
            </w:r>
            <w:r w:rsidR="00283714">
              <w:rPr>
                <w:rFonts w:ascii="Calibri" w:eastAsia="Calibri" w:hAnsi="Calibri" w:cs="Calibri"/>
                <w:bCs/>
                <w:sz w:val="24"/>
                <w:szCs w:val="24"/>
              </w:rPr>
              <w:t>.</w:t>
            </w:r>
          </w:p>
          <w:p w14:paraId="52AAADE8" w14:textId="68A4C5D9" w:rsidR="006B0107" w:rsidRDefault="00487E57" w:rsidP="006B0107">
            <w:pPr>
              <w:pBdr>
                <w:top w:val="nil"/>
                <w:left w:val="nil"/>
                <w:bottom w:val="nil"/>
                <w:right w:val="nil"/>
                <w:between w:val="nil"/>
              </w:pBdr>
              <w:spacing w:line="234" w:lineRule="auto"/>
              <w:ind w:left="108" w:right="57"/>
              <w:jc w:val="right"/>
              <w:rPr>
                <w:rFonts w:ascii="Calibri" w:eastAsia="Calibri" w:hAnsi="Calibri" w:cs="Calibri"/>
                <w:bCs/>
                <w:i/>
                <w:iCs/>
                <w:color w:val="000000"/>
                <w:sz w:val="24"/>
                <w:szCs w:val="24"/>
              </w:rPr>
            </w:pPr>
            <w:r w:rsidRPr="005031F0">
              <w:rPr>
                <w:rFonts w:ascii="Calibri" w:eastAsia="Calibri" w:hAnsi="Calibri" w:cs="Calibri"/>
                <w:bCs/>
                <w:i/>
                <w:iCs/>
                <w:color w:val="000000"/>
                <w:sz w:val="24"/>
                <w:szCs w:val="24"/>
              </w:rPr>
              <w:t>Jā</w:t>
            </w:r>
          </w:p>
          <w:p w14:paraId="55C1C28C" w14:textId="0606EC7A" w:rsidR="00487E57" w:rsidRDefault="00487E57">
            <w:pPr>
              <w:pBdr>
                <w:top w:val="nil"/>
                <w:left w:val="nil"/>
                <w:bottom w:val="nil"/>
                <w:right w:val="nil"/>
                <w:between w:val="nil"/>
              </w:pBdr>
              <w:spacing w:line="234" w:lineRule="auto"/>
              <w:ind w:left="108" w:right="57"/>
              <w:jc w:val="right"/>
              <w:rPr>
                <w:rFonts w:ascii="Calibri" w:eastAsia="Calibri" w:hAnsi="Calibri" w:cs="Calibri"/>
                <w:b/>
                <w:color w:val="000000"/>
                <w:sz w:val="24"/>
                <w:szCs w:val="24"/>
              </w:rPr>
            </w:pPr>
            <w:r w:rsidRPr="005031F0">
              <w:rPr>
                <w:rFonts w:ascii="Calibri" w:eastAsia="Calibri" w:hAnsi="Calibri" w:cs="Calibri"/>
                <w:bCs/>
                <w:i/>
                <w:iCs/>
                <w:color w:val="000000"/>
                <w:sz w:val="24"/>
                <w:szCs w:val="24"/>
              </w:rPr>
              <w:t>Nē</w:t>
            </w:r>
          </w:p>
        </w:tc>
        <w:tc>
          <w:tcPr>
            <w:tcW w:w="983" w:type="dxa"/>
          </w:tcPr>
          <w:p w14:paraId="05516914" w14:textId="77777777" w:rsidR="00487E57" w:rsidRDefault="00487E57">
            <w:pPr>
              <w:pBdr>
                <w:top w:val="nil"/>
                <w:left w:val="nil"/>
                <w:bottom w:val="nil"/>
                <w:right w:val="nil"/>
                <w:between w:val="nil"/>
              </w:pBdr>
              <w:jc w:val="center"/>
              <w:rPr>
                <w:rFonts w:ascii="Calibri" w:eastAsia="Calibri" w:hAnsi="Calibri" w:cs="Calibri"/>
                <w:color w:val="000000"/>
                <w:sz w:val="24"/>
                <w:szCs w:val="24"/>
              </w:rPr>
            </w:pPr>
          </w:p>
          <w:p w14:paraId="7FB9D94A" w14:textId="77777777" w:rsidR="00506712" w:rsidRDefault="00506712">
            <w:pPr>
              <w:pBdr>
                <w:top w:val="nil"/>
                <w:left w:val="nil"/>
                <w:bottom w:val="nil"/>
                <w:right w:val="nil"/>
                <w:between w:val="nil"/>
              </w:pBdr>
              <w:jc w:val="center"/>
              <w:rPr>
                <w:rFonts w:ascii="Calibri" w:eastAsia="Calibri" w:hAnsi="Calibri" w:cs="Calibri"/>
                <w:color w:val="000000"/>
                <w:sz w:val="24"/>
                <w:szCs w:val="24"/>
              </w:rPr>
            </w:pPr>
          </w:p>
          <w:p w14:paraId="6904F4A3" w14:textId="77777777" w:rsidR="00506712" w:rsidRDefault="00506712">
            <w:pPr>
              <w:pBdr>
                <w:top w:val="nil"/>
                <w:left w:val="nil"/>
                <w:bottom w:val="nil"/>
                <w:right w:val="nil"/>
                <w:between w:val="nil"/>
              </w:pBdr>
              <w:jc w:val="center"/>
              <w:rPr>
                <w:rFonts w:ascii="Calibri" w:eastAsia="Calibri" w:hAnsi="Calibri" w:cs="Calibri"/>
                <w:color w:val="000000"/>
                <w:sz w:val="24"/>
                <w:szCs w:val="24"/>
              </w:rPr>
            </w:pPr>
          </w:p>
          <w:p w14:paraId="2C1F47BF" w14:textId="77777777" w:rsidR="00506712" w:rsidRDefault="00506712">
            <w:pPr>
              <w:pBdr>
                <w:top w:val="nil"/>
                <w:left w:val="nil"/>
                <w:bottom w:val="nil"/>
                <w:right w:val="nil"/>
                <w:between w:val="nil"/>
              </w:pBdr>
              <w:jc w:val="center"/>
              <w:rPr>
                <w:rFonts w:ascii="Calibri" w:eastAsia="Calibri" w:hAnsi="Calibri" w:cs="Calibri"/>
                <w:color w:val="000000"/>
                <w:sz w:val="24"/>
                <w:szCs w:val="24"/>
              </w:rPr>
            </w:pPr>
          </w:p>
          <w:p w14:paraId="1C60115C" w14:textId="77777777" w:rsidR="00DF6C0C" w:rsidRDefault="00487E57" w:rsidP="00DF6C0C">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2</w:t>
            </w:r>
          </w:p>
          <w:p w14:paraId="612417EE" w14:textId="6D276BD1" w:rsidR="00487E57" w:rsidRPr="005031F0" w:rsidRDefault="00487E57" w:rsidP="00DF6C0C">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850" w:type="dxa"/>
          </w:tcPr>
          <w:p w14:paraId="40B6E478" w14:textId="77777777" w:rsidR="00487E57" w:rsidRDefault="00487E57">
            <w:pPr>
              <w:pBdr>
                <w:top w:val="nil"/>
                <w:left w:val="nil"/>
                <w:bottom w:val="nil"/>
                <w:right w:val="nil"/>
                <w:between w:val="nil"/>
              </w:pBdr>
              <w:spacing w:line="234" w:lineRule="auto"/>
              <w:ind w:left="108"/>
              <w:jc w:val="both"/>
              <w:rPr>
                <w:rFonts w:ascii="Calibri" w:eastAsia="Calibri" w:hAnsi="Calibri" w:cs="Calibri"/>
                <w:b/>
                <w:color w:val="000000"/>
                <w:sz w:val="24"/>
                <w:szCs w:val="24"/>
              </w:rPr>
            </w:pPr>
          </w:p>
        </w:tc>
        <w:tc>
          <w:tcPr>
            <w:tcW w:w="5103" w:type="dxa"/>
          </w:tcPr>
          <w:p w14:paraId="4367B5B9" w14:textId="739ED0EA" w:rsidR="00487E57" w:rsidRDefault="00487E57">
            <w:pPr>
              <w:pBdr>
                <w:top w:val="nil"/>
                <w:left w:val="nil"/>
                <w:bottom w:val="nil"/>
                <w:right w:val="nil"/>
                <w:between w:val="nil"/>
              </w:pBdr>
              <w:spacing w:line="234" w:lineRule="auto"/>
              <w:ind w:left="108"/>
              <w:jc w:val="both"/>
              <w:rPr>
                <w:rFonts w:ascii="Calibri" w:eastAsia="Calibri" w:hAnsi="Calibri" w:cs="Calibri"/>
                <w:b/>
                <w:color w:val="000000"/>
                <w:sz w:val="24"/>
                <w:szCs w:val="24"/>
              </w:rPr>
            </w:pPr>
            <w:r>
              <w:rPr>
                <w:rFonts w:ascii="Calibri" w:eastAsia="Calibri" w:hAnsi="Calibri" w:cs="Calibri"/>
                <w:color w:val="000000"/>
                <w:sz w:val="24"/>
                <w:szCs w:val="24"/>
              </w:rPr>
              <w:t xml:space="preserve">Tiek vērtēta pretendenta iesniegtā </w:t>
            </w:r>
            <w:r w:rsidR="00506712">
              <w:rPr>
                <w:rFonts w:ascii="Calibri" w:eastAsia="Calibri" w:hAnsi="Calibri" w:cs="Calibri"/>
                <w:color w:val="000000"/>
                <w:sz w:val="24"/>
                <w:szCs w:val="24"/>
              </w:rPr>
              <w:t xml:space="preserve">informācija motivācijas  vēstulē </w:t>
            </w:r>
            <w:r>
              <w:rPr>
                <w:rFonts w:ascii="Calibri" w:eastAsia="Calibri" w:hAnsi="Calibri" w:cs="Calibri"/>
                <w:color w:val="000000"/>
                <w:sz w:val="24"/>
                <w:szCs w:val="24"/>
              </w:rPr>
              <w:t xml:space="preserve"> </w:t>
            </w:r>
          </w:p>
        </w:tc>
      </w:tr>
    </w:tbl>
    <w:p w14:paraId="564755B3" w14:textId="77777777" w:rsidR="00E0079A" w:rsidRDefault="00E0079A">
      <w:pPr>
        <w:pBdr>
          <w:top w:val="nil"/>
          <w:left w:val="nil"/>
          <w:bottom w:val="nil"/>
          <w:right w:val="nil"/>
          <w:between w:val="nil"/>
        </w:pBdr>
        <w:spacing w:before="68"/>
        <w:ind w:right="108"/>
        <w:jc w:val="right"/>
        <w:rPr>
          <w:rFonts w:ascii="Calibri" w:eastAsia="Calibri" w:hAnsi="Calibri" w:cs="Calibri"/>
          <w:color w:val="000000"/>
          <w:sz w:val="24"/>
          <w:szCs w:val="24"/>
        </w:rPr>
        <w:sectPr w:rsidR="00E0079A" w:rsidSect="00E0079A">
          <w:pgSz w:w="16840" w:h="11910" w:orient="landscape"/>
          <w:pgMar w:top="1503" w:right="1038" w:bottom="743" w:left="919" w:header="0" w:footer="731" w:gutter="0"/>
          <w:cols w:space="720"/>
          <w:docGrid w:linePitch="299"/>
        </w:sectPr>
      </w:pPr>
    </w:p>
    <w:p w14:paraId="0000066C" w14:textId="77777777" w:rsidR="008F25DB" w:rsidRDefault="008F25DB">
      <w:pPr>
        <w:pBdr>
          <w:top w:val="nil"/>
          <w:left w:val="nil"/>
          <w:bottom w:val="nil"/>
          <w:right w:val="nil"/>
          <w:between w:val="nil"/>
        </w:pBdr>
        <w:spacing w:before="6"/>
        <w:jc w:val="both"/>
        <w:rPr>
          <w:rFonts w:ascii="Calibri" w:eastAsia="Calibri" w:hAnsi="Calibri" w:cs="Calibri"/>
          <w:color w:val="000000"/>
          <w:sz w:val="24"/>
          <w:szCs w:val="24"/>
        </w:rPr>
      </w:pPr>
    </w:p>
    <w:p w14:paraId="0000066D" w14:textId="77777777" w:rsidR="008F25DB" w:rsidRDefault="008F25DB">
      <w:pPr>
        <w:pBdr>
          <w:top w:val="nil"/>
          <w:left w:val="nil"/>
          <w:bottom w:val="nil"/>
          <w:right w:val="nil"/>
          <w:between w:val="nil"/>
        </w:pBdr>
        <w:spacing w:before="6"/>
        <w:jc w:val="both"/>
        <w:rPr>
          <w:rFonts w:ascii="Calibri" w:eastAsia="Calibri" w:hAnsi="Calibri" w:cs="Calibri"/>
          <w:color w:val="000000"/>
          <w:sz w:val="24"/>
          <w:szCs w:val="24"/>
        </w:rPr>
      </w:pPr>
    </w:p>
    <w:p w14:paraId="3AE3C7EA" w14:textId="77777777" w:rsidR="00951627" w:rsidRDefault="00951627">
      <w:pPr>
        <w:pBdr>
          <w:top w:val="nil"/>
          <w:left w:val="nil"/>
          <w:bottom w:val="nil"/>
          <w:right w:val="nil"/>
          <w:between w:val="nil"/>
        </w:pBdr>
        <w:spacing w:before="6"/>
        <w:jc w:val="both"/>
        <w:rPr>
          <w:rFonts w:ascii="Calibri" w:eastAsia="Calibri" w:hAnsi="Calibri" w:cs="Calibri"/>
          <w:color w:val="000000"/>
          <w:sz w:val="24"/>
          <w:szCs w:val="24"/>
        </w:rPr>
      </w:pPr>
    </w:p>
    <w:p w14:paraId="7994C62C" w14:textId="77777777" w:rsidR="00951627" w:rsidRDefault="00951627">
      <w:pPr>
        <w:pBdr>
          <w:top w:val="nil"/>
          <w:left w:val="nil"/>
          <w:bottom w:val="nil"/>
          <w:right w:val="nil"/>
          <w:between w:val="nil"/>
        </w:pBdr>
        <w:spacing w:before="6"/>
        <w:jc w:val="both"/>
        <w:rPr>
          <w:rFonts w:ascii="Calibri" w:eastAsia="Calibri" w:hAnsi="Calibri" w:cs="Calibri"/>
          <w:color w:val="000000"/>
          <w:sz w:val="24"/>
          <w:szCs w:val="24"/>
        </w:rPr>
      </w:pPr>
    </w:p>
    <w:p w14:paraId="5D69CC15" w14:textId="77777777" w:rsidR="00951627" w:rsidRDefault="00951627">
      <w:pPr>
        <w:pBdr>
          <w:top w:val="nil"/>
          <w:left w:val="nil"/>
          <w:bottom w:val="nil"/>
          <w:right w:val="nil"/>
          <w:between w:val="nil"/>
        </w:pBdr>
        <w:spacing w:before="6"/>
        <w:jc w:val="both"/>
        <w:rPr>
          <w:rFonts w:ascii="Calibri" w:eastAsia="Calibri" w:hAnsi="Calibri" w:cs="Calibri"/>
          <w:color w:val="000000"/>
          <w:sz w:val="24"/>
          <w:szCs w:val="24"/>
        </w:rPr>
      </w:pPr>
    </w:p>
    <w:p w14:paraId="7A699A40" w14:textId="77777777" w:rsidR="00951627" w:rsidRDefault="00951627">
      <w:pPr>
        <w:pBdr>
          <w:top w:val="nil"/>
          <w:left w:val="nil"/>
          <w:bottom w:val="nil"/>
          <w:right w:val="nil"/>
          <w:between w:val="nil"/>
        </w:pBdr>
        <w:spacing w:before="6"/>
        <w:jc w:val="both"/>
        <w:rPr>
          <w:rFonts w:ascii="Calibri" w:eastAsia="Calibri" w:hAnsi="Calibri" w:cs="Calibri"/>
          <w:color w:val="000000"/>
          <w:sz w:val="24"/>
          <w:szCs w:val="24"/>
        </w:rPr>
      </w:pPr>
    </w:p>
    <w:p w14:paraId="44D4EA46" w14:textId="77777777" w:rsidR="00951627" w:rsidRDefault="00951627">
      <w:pPr>
        <w:pBdr>
          <w:top w:val="nil"/>
          <w:left w:val="nil"/>
          <w:bottom w:val="nil"/>
          <w:right w:val="nil"/>
          <w:between w:val="nil"/>
        </w:pBdr>
        <w:spacing w:before="6"/>
        <w:jc w:val="both"/>
        <w:rPr>
          <w:rFonts w:ascii="Calibri" w:eastAsia="Calibri" w:hAnsi="Calibri" w:cs="Calibri"/>
          <w:color w:val="000000"/>
          <w:sz w:val="24"/>
          <w:szCs w:val="24"/>
        </w:rPr>
      </w:pPr>
    </w:p>
    <w:p w14:paraId="387B3F7E" w14:textId="77777777" w:rsidR="00951627" w:rsidRDefault="00951627">
      <w:pPr>
        <w:pBdr>
          <w:top w:val="nil"/>
          <w:left w:val="nil"/>
          <w:bottom w:val="nil"/>
          <w:right w:val="nil"/>
          <w:between w:val="nil"/>
        </w:pBdr>
        <w:spacing w:before="6"/>
        <w:jc w:val="both"/>
        <w:rPr>
          <w:rFonts w:ascii="Calibri" w:eastAsia="Calibri" w:hAnsi="Calibri" w:cs="Calibri"/>
          <w:color w:val="000000"/>
          <w:sz w:val="24"/>
          <w:szCs w:val="24"/>
        </w:rPr>
      </w:pPr>
    </w:p>
    <w:p w14:paraId="02DA1D08" w14:textId="77777777" w:rsidR="00951627" w:rsidRDefault="00951627">
      <w:pPr>
        <w:pBdr>
          <w:top w:val="nil"/>
          <w:left w:val="nil"/>
          <w:bottom w:val="nil"/>
          <w:right w:val="nil"/>
          <w:between w:val="nil"/>
        </w:pBdr>
        <w:spacing w:before="6"/>
        <w:jc w:val="both"/>
        <w:rPr>
          <w:rFonts w:ascii="Calibri" w:eastAsia="Calibri" w:hAnsi="Calibri" w:cs="Calibri"/>
          <w:color w:val="000000"/>
          <w:sz w:val="24"/>
          <w:szCs w:val="24"/>
        </w:rPr>
      </w:pPr>
    </w:p>
    <w:p w14:paraId="649FEF2C" w14:textId="77777777" w:rsidR="00951627" w:rsidRDefault="00951627">
      <w:pPr>
        <w:pBdr>
          <w:top w:val="nil"/>
          <w:left w:val="nil"/>
          <w:bottom w:val="nil"/>
          <w:right w:val="nil"/>
          <w:between w:val="nil"/>
        </w:pBdr>
        <w:spacing w:before="6"/>
        <w:jc w:val="both"/>
        <w:rPr>
          <w:rFonts w:ascii="Calibri" w:eastAsia="Calibri" w:hAnsi="Calibri" w:cs="Calibri"/>
          <w:color w:val="000000"/>
          <w:sz w:val="24"/>
          <w:szCs w:val="24"/>
        </w:rPr>
      </w:pPr>
    </w:p>
    <w:p w14:paraId="3F62EAA0" w14:textId="77777777" w:rsidR="00951627" w:rsidRDefault="00951627">
      <w:pPr>
        <w:pBdr>
          <w:top w:val="nil"/>
          <w:left w:val="nil"/>
          <w:bottom w:val="nil"/>
          <w:right w:val="nil"/>
          <w:between w:val="nil"/>
        </w:pBdr>
        <w:spacing w:before="6"/>
        <w:jc w:val="both"/>
        <w:rPr>
          <w:rFonts w:ascii="Calibri" w:eastAsia="Calibri" w:hAnsi="Calibri" w:cs="Calibri"/>
          <w:color w:val="000000"/>
          <w:sz w:val="24"/>
          <w:szCs w:val="24"/>
        </w:rPr>
      </w:pPr>
    </w:p>
    <w:p w14:paraId="4E8CEAB5" w14:textId="77777777" w:rsidR="00951627" w:rsidRDefault="00951627">
      <w:pPr>
        <w:pBdr>
          <w:top w:val="nil"/>
          <w:left w:val="nil"/>
          <w:bottom w:val="nil"/>
          <w:right w:val="nil"/>
          <w:between w:val="nil"/>
        </w:pBdr>
        <w:spacing w:before="6"/>
        <w:jc w:val="both"/>
        <w:rPr>
          <w:rFonts w:ascii="Calibri" w:eastAsia="Calibri" w:hAnsi="Calibri" w:cs="Calibri"/>
          <w:color w:val="000000"/>
          <w:sz w:val="24"/>
          <w:szCs w:val="24"/>
        </w:rPr>
      </w:pPr>
    </w:p>
    <w:p w14:paraId="322D3197" w14:textId="77777777" w:rsidR="00951627" w:rsidRDefault="00951627">
      <w:pPr>
        <w:pBdr>
          <w:top w:val="nil"/>
          <w:left w:val="nil"/>
          <w:bottom w:val="nil"/>
          <w:right w:val="nil"/>
          <w:between w:val="nil"/>
        </w:pBdr>
        <w:spacing w:before="6"/>
        <w:jc w:val="both"/>
        <w:rPr>
          <w:rFonts w:ascii="Calibri" w:eastAsia="Calibri" w:hAnsi="Calibri" w:cs="Calibri"/>
          <w:color w:val="000000"/>
          <w:sz w:val="24"/>
          <w:szCs w:val="24"/>
        </w:rPr>
      </w:pPr>
    </w:p>
    <w:p w14:paraId="0D11665D" w14:textId="77777777" w:rsidR="00951627" w:rsidRDefault="00951627">
      <w:pPr>
        <w:pBdr>
          <w:top w:val="nil"/>
          <w:left w:val="nil"/>
          <w:bottom w:val="nil"/>
          <w:right w:val="nil"/>
          <w:between w:val="nil"/>
        </w:pBdr>
        <w:spacing w:before="6"/>
        <w:jc w:val="both"/>
        <w:rPr>
          <w:rFonts w:ascii="Calibri" w:eastAsia="Calibri" w:hAnsi="Calibri" w:cs="Calibri"/>
          <w:color w:val="000000"/>
          <w:sz w:val="24"/>
          <w:szCs w:val="24"/>
        </w:rPr>
      </w:pPr>
    </w:p>
    <w:p w14:paraId="1FE6E6BE" w14:textId="77777777" w:rsidR="00951627" w:rsidRDefault="00951627">
      <w:pPr>
        <w:pBdr>
          <w:top w:val="nil"/>
          <w:left w:val="nil"/>
          <w:bottom w:val="nil"/>
          <w:right w:val="nil"/>
          <w:between w:val="nil"/>
        </w:pBdr>
        <w:spacing w:before="6"/>
        <w:jc w:val="both"/>
        <w:rPr>
          <w:rFonts w:ascii="Calibri" w:eastAsia="Calibri" w:hAnsi="Calibri" w:cs="Calibri"/>
          <w:color w:val="000000"/>
          <w:sz w:val="24"/>
          <w:szCs w:val="24"/>
        </w:rPr>
      </w:pPr>
    </w:p>
    <w:p w14:paraId="36B7EF83" w14:textId="77777777" w:rsidR="00951627" w:rsidRDefault="00951627">
      <w:pPr>
        <w:pBdr>
          <w:top w:val="nil"/>
          <w:left w:val="nil"/>
          <w:bottom w:val="nil"/>
          <w:right w:val="nil"/>
          <w:between w:val="nil"/>
        </w:pBdr>
        <w:spacing w:before="6"/>
        <w:jc w:val="both"/>
        <w:rPr>
          <w:rFonts w:ascii="Calibri" w:eastAsia="Calibri" w:hAnsi="Calibri" w:cs="Calibri"/>
          <w:color w:val="000000"/>
          <w:sz w:val="24"/>
          <w:szCs w:val="24"/>
        </w:rPr>
      </w:pPr>
    </w:p>
    <w:sectPr w:rsidR="00951627" w:rsidSect="00E0079A">
      <w:pgSz w:w="11910" w:h="16840"/>
      <w:pgMar w:top="1038" w:right="743" w:bottom="919" w:left="1503" w:header="0" w:footer="73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3C172" w14:textId="77777777" w:rsidR="000F2F2C" w:rsidRDefault="000F2F2C">
      <w:r>
        <w:separator/>
      </w:r>
    </w:p>
  </w:endnote>
  <w:endnote w:type="continuationSeparator" w:id="0">
    <w:p w14:paraId="30155E8F" w14:textId="77777777" w:rsidR="000F2F2C" w:rsidRDefault="000F2F2C">
      <w:r>
        <w:continuationSeparator/>
      </w:r>
    </w:p>
  </w:endnote>
  <w:endnote w:type="continuationNotice" w:id="1">
    <w:p w14:paraId="36C5CB03" w14:textId="77777777" w:rsidR="000F2F2C" w:rsidRDefault="000F2F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552BC332-DA4B-4825-AA4D-A67212377E5C}"/>
    <w:embedBold r:id="rId2" w:fontKey="{5433A168-725E-41DF-A9F7-7E887FB1F7AB}"/>
    <w:embedItalic r:id="rId3" w:fontKey="{7A783660-57BE-449D-B985-71F7E695617C}"/>
    <w:embedBoldItalic r:id="rId4" w:fontKey="{35345479-C013-45D6-90C2-3FCFA2C2CE41}"/>
  </w:font>
  <w:font w:name="Cambria">
    <w:panose1 w:val="02040503050406030204"/>
    <w:charset w:val="BA"/>
    <w:family w:val="roman"/>
    <w:pitch w:val="variable"/>
    <w:sig w:usb0="E00006FF" w:usb1="420024FF" w:usb2="02000000" w:usb3="00000000" w:csb0="0000019F" w:csb1="00000000"/>
    <w:embedRegular r:id="rId5" w:fontKey="{6A5A184A-3AF4-40D2-B28E-95AC7FB6C2BA}"/>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Bold r:id="rId6" w:fontKey="{3D560220-58BF-4420-957A-7AD0582EAE0B}"/>
  </w:font>
  <w:font w:name="Georgia">
    <w:panose1 w:val="02040502050405020303"/>
    <w:charset w:val="BA"/>
    <w:family w:val="roman"/>
    <w:pitch w:val="variable"/>
    <w:sig w:usb0="00000287" w:usb1="00000000" w:usb2="00000000" w:usb3="00000000" w:csb0="0000009F" w:csb1="00000000"/>
    <w:embedRegular r:id="rId7" w:fontKey="{61B71D57-6DED-4E56-9B1E-7D2555923855}"/>
    <w:embedItalic r:id="rId8" w:fontKey="{2A01166B-F865-485F-93A5-9B38A0164BFE}"/>
  </w:font>
  <w:font w:name="Roboto">
    <w:charset w:val="00"/>
    <w:family w:val="auto"/>
    <w:pitch w:val="variable"/>
    <w:sig w:usb0="E0000AFF" w:usb1="5000217F" w:usb2="00000021" w:usb3="00000000" w:csb0="0000019F" w:csb1="00000000"/>
    <w:embedRegular r:id="rId9" w:fontKey="{1BE34977-CA45-45C5-ABD4-C8205CF675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3C" w14:textId="77777777" w:rsidR="008F25DB" w:rsidRDefault="00610352">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56A60924" wp14:editId="3AB99B98">
              <wp:simplePos x="0" y="0"/>
              <wp:positionH relativeFrom="column">
                <wp:posOffset>5765800</wp:posOffset>
              </wp:positionH>
              <wp:positionV relativeFrom="paragraph">
                <wp:posOffset>10274300</wp:posOffset>
              </wp:positionV>
              <wp:extent cx="156845" cy="175260"/>
              <wp:effectExtent l="0" t="0" r="0" b="0"/>
              <wp:wrapNone/>
              <wp:docPr id="3" name="Rectangle 3"/>
              <wp:cNvGraphicFramePr/>
              <a:graphic xmlns:a="http://schemas.openxmlformats.org/drawingml/2006/main">
                <a:graphicData uri="http://schemas.microsoft.com/office/word/2010/wordprocessingShape">
                  <wps:wsp>
                    <wps:cNvSpPr/>
                    <wps:spPr>
                      <a:xfrm>
                        <a:off x="5272340" y="3697133"/>
                        <a:ext cx="147320" cy="165735"/>
                      </a:xfrm>
                      <a:prstGeom prst="rect">
                        <a:avLst/>
                      </a:prstGeom>
                      <a:noFill/>
                      <a:ln>
                        <a:noFill/>
                      </a:ln>
                    </wps:spPr>
                    <wps:txbx>
                      <w:txbxContent>
                        <w:p w14:paraId="3FC32728" w14:textId="77777777" w:rsidR="008F25DB" w:rsidRDefault="00610352">
                          <w:pPr>
                            <w:spacing w:line="245" w:lineRule="auto"/>
                            <w:ind w:left="60"/>
                            <w:textDirection w:val="btLr"/>
                          </w:pPr>
                          <w:r>
                            <w:rPr>
                              <w:rFonts w:ascii="Calibri" w:eastAsia="Calibri" w:hAnsi="Calibri" w:cs="Calibri"/>
                              <w:color w:val="000000"/>
                              <w:sz w:val="28"/>
                            </w:rPr>
                            <w:t xml:space="preserve"> PAGE </w:t>
                          </w:r>
                          <w:r>
                            <w:rPr>
                              <w:color w:val="000000"/>
                              <w:sz w:val="28"/>
                            </w:rPr>
                            <w:t>2</w:t>
                          </w:r>
                        </w:p>
                      </w:txbxContent>
                    </wps:txbx>
                    <wps:bodyPr spcFirstLastPara="1" wrap="square" lIns="0" tIns="0" rIns="0" bIns="0" anchor="t" anchorCtr="0">
                      <a:noAutofit/>
                    </wps:bodyPr>
                  </wps:wsp>
                </a:graphicData>
              </a:graphic>
            </wp:anchor>
          </w:drawing>
        </mc:Choice>
        <mc:Fallback>
          <w:pict>
            <v:rect w14:anchorId="56A60924" id="Rectangle 3" o:spid="_x0000_s1026" style="position:absolute;margin-left:454pt;margin-top:809pt;width:12.35pt;height:13.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" filled="f" stroked="f">
              <v:textbox inset="0,0,0,0">
                <w:txbxContent>
                  <w:p w14:paraId="3FC32728" w14:textId="77777777" w:rsidR="008F25DB" w:rsidRDefault="00610352">
                    <w:pPr>
                      <w:spacing w:line="245" w:lineRule="auto"/>
                      <w:ind w:left="60"/>
                      <w:textDirection w:val="btLr"/>
                    </w:pPr>
                    <w:r>
                      <w:rPr>
                        <w:rFonts w:ascii="Calibri" w:eastAsia="Calibri" w:hAnsi="Calibri" w:cs="Calibri"/>
                        <w:color w:val="000000"/>
                        <w:sz w:val="28"/>
                      </w:rPr>
                      <w:t xml:space="preserve"> PAGE </w:t>
                    </w:r>
                    <w:r>
                      <w:rPr>
                        <w:color w:val="000000"/>
                        <w:sz w:val="28"/>
                      </w:rPr>
                      <w:t>2</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3D" w14:textId="77777777" w:rsidR="008F25DB" w:rsidRDefault="00610352">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1" behindDoc="1" locked="0" layoutInCell="1" hidden="0" allowOverlap="1" wp14:anchorId="7D92F72C" wp14:editId="0A2154D7">
              <wp:simplePos x="0" y="0"/>
              <wp:positionH relativeFrom="column">
                <wp:posOffset>5943600</wp:posOffset>
              </wp:positionH>
              <wp:positionV relativeFrom="paragraph">
                <wp:posOffset>10071100</wp:posOffset>
              </wp:positionV>
              <wp:extent cx="156845" cy="175260"/>
              <wp:effectExtent l="0" t="0" r="0" b="0"/>
              <wp:wrapNone/>
              <wp:docPr id="4" name="Rectangle 4"/>
              <wp:cNvGraphicFramePr/>
              <a:graphic xmlns:a="http://schemas.openxmlformats.org/drawingml/2006/main">
                <a:graphicData uri="http://schemas.microsoft.com/office/word/2010/wordprocessingShape">
                  <wps:wsp>
                    <wps:cNvSpPr/>
                    <wps:spPr>
                      <a:xfrm>
                        <a:off x="5272340" y="3697133"/>
                        <a:ext cx="147320" cy="165735"/>
                      </a:xfrm>
                      <a:prstGeom prst="rect">
                        <a:avLst/>
                      </a:prstGeom>
                      <a:noFill/>
                      <a:ln>
                        <a:noFill/>
                      </a:ln>
                    </wps:spPr>
                    <wps:txbx>
                      <w:txbxContent>
                        <w:p w14:paraId="7A47A565" w14:textId="77777777" w:rsidR="008F25DB" w:rsidRDefault="00610352">
                          <w:pPr>
                            <w:spacing w:line="245" w:lineRule="auto"/>
                            <w:ind w:left="60"/>
                            <w:textDirection w:val="btLr"/>
                          </w:pPr>
                          <w:r>
                            <w:rPr>
                              <w:rFonts w:ascii="Calibri" w:eastAsia="Calibri" w:hAnsi="Calibri" w:cs="Calibri"/>
                              <w:color w:val="000000"/>
                              <w:sz w:val="28"/>
                            </w:rPr>
                            <w:t xml:space="preserve"> PAGE </w:t>
                          </w:r>
                          <w:r>
                            <w:rPr>
                              <w:color w:val="000000"/>
                              <w:sz w:val="28"/>
                            </w:rPr>
                            <w:t>4</w:t>
                          </w:r>
                        </w:p>
                      </w:txbxContent>
                    </wps:txbx>
                    <wps:bodyPr spcFirstLastPara="1" wrap="square" lIns="0" tIns="0" rIns="0" bIns="0" anchor="t" anchorCtr="0">
                      <a:noAutofit/>
                    </wps:bodyPr>
                  </wps:wsp>
                </a:graphicData>
              </a:graphic>
            </wp:anchor>
          </w:drawing>
        </mc:Choice>
        <mc:Fallback>
          <w:pict>
            <v:rect w14:anchorId="7D92F72C" id="Rectangle 4" o:spid="_x0000_s1027" style="position:absolute;margin-left:468pt;margin-top:793pt;width:12.35pt;height:13.8pt;z-index:-25165823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" filled="f" stroked="f">
              <v:textbox inset="0,0,0,0">
                <w:txbxContent>
                  <w:p w14:paraId="7A47A565" w14:textId="77777777" w:rsidR="008F25DB" w:rsidRDefault="00610352">
                    <w:pPr>
                      <w:spacing w:line="245" w:lineRule="auto"/>
                      <w:ind w:left="60"/>
                      <w:textDirection w:val="btLr"/>
                    </w:pPr>
                    <w:r>
                      <w:rPr>
                        <w:rFonts w:ascii="Calibri" w:eastAsia="Calibri" w:hAnsi="Calibri" w:cs="Calibri"/>
                        <w:color w:val="000000"/>
                        <w:sz w:val="28"/>
                      </w:rPr>
                      <w:t xml:space="preserve"> PAGE </w:t>
                    </w:r>
                    <w:r>
                      <w:rPr>
                        <w:color w:val="000000"/>
                        <w:sz w:val="28"/>
                      </w:rPr>
                      <w:t>4</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87917" w14:textId="77777777" w:rsidR="000F2F2C" w:rsidRDefault="000F2F2C">
      <w:r>
        <w:separator/>
      </w:r>
    </w:p>
  </w:footnote>
  <w:footnote w:type="continuationSeparator" w:id="0">
    <w:p w14:paraId="630FB709" w14:textId="77777777" w:rsidR="000F2F2C" w:rsidRDefault="000F2F2C">
      <w:r>
        <w:continuationSeparator/>
      </w:r>
    </w:p>
  </w:footnote>
  <w:footnote w:type="continuationNotice" w:id="1">
    <w:p w14:paraId="76F7E5ED" w14:textId="77777777" w:rsidR="000F2F2C" w:rsidRDefault="000F2F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32" w14:textId="77777777" w:rsidR="008F25DB" w:rsidRDefault="008F25DB">
    <w:pPr>
      <w:pBdr>
        <w:top w:val="nil"/>
        <w:left w:val="nil"/>
        <w:bottom w:val="nil"/>
        <w:right w:val="nil"/>
        <w:between w:val="nil"/>
      </w:pBdr>
      <w:spacing w:line="276" w:lineRule="auto"/>
      <w:rPr>
        <w:rFonts w:ascii="Calibri" w:eastAsia="Calibri" w:hAnsi="Calibri" w:cs="Calibri"/>
        <w:color w:val="000000"/>
        <w:sz w:val="24"/>
        <w:szCs w:val="24"/>
      </w:rPr>
    </w:pPr>
  </w:p>
  <w:tbl>
    <w:tblPr>
      <w:tblStyle w:val="2"/>
      <w:tblW w:w="9660" w:type="dxa"/>
      <w:tblLayout w:type="fixed"/>
      <w:tblLook w:val="0600" w:firstRow="0" w:lastRow="0" w:firstColumn="0" w:lastColumn="0" w:noHBand="1" w:noVBand="1"/>
    </w:tblPr>
    <w:tblGrid>
      <w:gridCol w:w="3220"/>
      <w:gridCol w:w="3220"/>
      <w:gridCol w:w="3220"/>
    </w:tblGrid>
    <w:tr w:rsidR="008F25DB" w14:paraId="5A45A494" w14:textId="77777777">
      <w:trPr>
        <w:trHeight w:val="300"/>
      </w:trPr>
      <w:tc>
        <w:tcPr>
          <w:tcW w:w="3220" w:type="dxa"/>
        </w:tcPr>
        <w:p w14:paraId="00000733" w14:textId="77777777" w:rsidR="008F25DB" w:rsidRDefault="008F25DB">
          <w:pPr>
            <w:pBdr>
              <w:top w:val="nil"/>
              <w:left w:val="nil"/>
              <w:bottom w:val="nil"/>
              <w:right w:val="nil"/>
              <w:between w:val="nil"/>
            </w:pBdr>
            <w:tabs>
              <w:tab w:val="center" w:pos="4153"/>
              <w:tab w:val="right" w:pos="8306"/>
            </w:tabs>
            <w:ind w:left="-115"/>
            <w:rPr>
              <w:color w:val="000000"/>
            </w:rPr>
          </w:pPr>
        </w:p>
      </w:tc>
      <w:tc>
        <w:tcPr>
          <w:tcW w:w="3220" w:type="dxa"/>
        </w:tcPr>
        <w:p w14:paraId="00000734" w14:textId="77777777" w:rsidR="008F25DB" w:rsidRDefault="008F25DB">
          <w:pPr>
            <w:pBdr>
              <w:top w:val="nil"/>
              <w:left w:val="nil"/>
              <w:bottom w:val="nil"/>
              <w:right w:val="nil"/>
              <w:between w:val="nil"/>
            </w:pBdr>
            <w:tabs>
              <w:tab w:val="center" w:pos="4153"/>
              <w:tab w:val="right" w:pos="8306"/>
            </w:tabs>
            <w:jc w:val="center"/>
            <w:rPr>
              <w:color w:val="000000"/>
            </w:rPr>
          </w:pPr>
        </w:p>
      </w:tc>
      <w:tc>
        <w:tcPr>
          <w:tcW w:w="3220" w:type="dxa"/>
        </w:tcPr>
        <w:p w14:paraId="00000735" w14:textId="77777777" w:rsidR="008F25DB" w:rsidRDefault="008F25DB">
          <w:pPr>
            <w:pBdr>
              <w:top w:val="nil"/>
              <w:left w:val="nil"/>
              <w:bottom w:val="nil"/>
              <w:right w:val="nil"/>
              <w:between w:val="nil"/>
            </w:pBdr>
            <w:tabs>
              <w:tab w:val="center" w:pos="4153"/>
              <w:tab w:val="right" w:pos="8306"/>
            </w:tabs>
            <w:ind w:right="-115"/>
            <w:jc w:val="right"/>
            <w:rPr>
              <w:color w:val="000000"/>
            </w:rPr>
          </w:pPr>
        </w:p>
      </w:tc>
    </w:tr>
  </w:tbl>
  <w:p w14:paraId="00000736" w14:textId="77777777" w:rsidR="008F25DB" w:rsidRDefault="008F25DB">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37" w14:textId="77777777" w:rsidR="008F25DB" w:rsidRDefault="008F25DB">
    <w:pPr>
      <w:pBdr>
        <w:top w:val="nil"/>
        <w:left w:val="nil"/>
        <w:bottom w:val="nil"/>
        <w:right w:val="nil"/>
        <w:between w:val="nil"/>
      </w:pBdr>
      <w:spacing w:line="276" w:lineRule="auto"/>
      <w:rPr>
        <w:color w:val="000000"/>
      </w:rPr>
    </w:pPr>
  </w:p>
  <w:tbl>
    <w:tblPr>
      <w:tblStyle w:val="1"/>
      <w:tblW w:w="9660" w:type="dxa"/>
      <w:tblLayout w:type="fixed"/>
      <w:tblLook w:val="0600" w:firstRow="0" w:lastRow="0" w:firstColumn="0" w:lastColumn="0" w:noHBand="1" w:noVBand="1"/>
    </w:tblPr>
    <w:tblGrid>
      <w:gridCol w:w="3220"/>
      <w:gridCol w:w="3220"/>
      <w:gridCol w:w="3220"/>
    </w:tblGrid>
    <w:tr w:rsidR="008F25DB" w14:paraId="789FEDCE" w14:textId="77777777">
      <w:trPr>
        <w:trHeight w:val="300"/>
      </w:trPr>
      <w:tc>
        <w:tcPr>
          <w:tcW w:w="3220" w:type="dxa"/>
        </w:tcPr>
        <w:p w14:paraId="00000738" w14:textId="77777777" w:rsidR="008F25DB" w:rsidRDefault="008F25DB">
          <w:pPr>
            <w:pBdr>
              <w:top w:val="nil"/>
              <w:left w:val="nil"/>
              <w:bottom w:val="nil"/>
              <w:right w:val="nil"/>
              <w:between w:val="nil"/>
            </w:pBdr>
            <w:tabs>
              <w:tab w:val="center" w:pos="4153"/>
              <w:tab w:val="right" w:pos="8306"/>
            </w:tabs>
            <w:ind w:left="-115"/>
            <w:rPr>
              <w:color w:val="000000"/>
            </w:rPr>
          </w:pPr>
        </w:p>
      </w:tc>
      <w:tc>
        <w:tcPr>
          <w:tcW w:w="3220" w:type="dxa"/>
        </w:tcPr>
        <w:p w14:paraId="00000739" w14:textId="77777777" w:rsidR="008F25DB" w:rsidRDefault="008F25DB">
          <w:pPr>
            <w:pBdr>
              <w:top w:val="nil"/>
              <w:left w:val="nil"/>
              <w:bottom w:val="nil"/>
              <w:right w:val="nil"/>
              <w:between w:val="nil"/>
            </w:pBdr>
            <w:tabs>
              <w:tab w:val="center" w:pos="4153"/>
              <w:tab w:val="right" w:pos="8306"/>
            </w:tabs>
            <w:jc w:val="center"/>
            <w:rPr>
              <w:color w:val="000000"/>
            </w:rPr>
          </w:pPr>
        </w:p>
      </w:tc>
      <w:tc>
        <w:tcPr>
          <w:tcW w:w="3220" w:type="dxa"/>
        </w:tcPr>
        <w:p w14:paraId="0000073A" w14:textId="77777777" w:rsidR="008F25DB" w:rsidRDefault="008F25DB">
          <w:pPr>
            <w:pBdr>
              <w:top w:val="nil"/>
              <w:left w:val="nil"/>
              <w:bottom w:val="nil"/>
              <w:right w:val="nil"/>
              <w:between w:val="nil"/>
            </w:pBdr>
            <w:tabs>
              <w:tab w:val="center" w:pos="4153"/>
              <w:tab w:val="right" w:pos="8306"/>
            </w:tabs>
            <w:ind w:right="-115"/>
            <w:jc w:val="right"/>
            <w:rPr>
              <w:color w:val="000000"/>
            </w:rPr>
          </w:pPr>
        </w:p>
      </w:tc>
    </w:tr>
  </w:tbl>
  <w:p w14:paraId="0000073B" w14:textId="77777777" w:rsidR="008F25DB" w:rsidRDefault="008F25DB">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920EF"/>
    <w:multiLevelType w:val="multilevel"/>
    <w:tmpl w:val="0B18FD74"/>
    <w:lvl w:ilvl="0">
      <w:start w:val="8"/>
      <w:numFmt w:val="decimal"/>
      <w:lvlText w:val="%1."/>
      <w:lvlJc w:val="left"/>
      <w:pPr>
        <w:ind w:left="540" w:hanging="540"/>
      </w:pPr>
      <w:rPr>
        <w:rFonts w:hint="default"/>
      </w:rPr>
    </w:lvl>
    <w:lvl w:ilvl="1">
      <w:start w:val="4"/>
      <w:numFmt w:val="decimal"/>
      <w:lvlText w:val="%1.%2."/>
      <w:lvlJc w:val="left"/>
      <w:pPr>
        <w:ind w:left="1179" w:hanging="540"/>
      </w:pPr>
      <w:rPr>
        <w:rFonts w:hint="default"/>
      </w:rPr>
    </w:lvl>
    <w:lvl w:ilvl="2">
      <w:start w:val="1"/>
      <w:numFmt w:val="decimal"/>
      <w:lvlText w:val="%1.%2.%3."/>
      <w:lvlJc w:val="left"/>
      <w:pPr>
        <w:ind w:left="1998" w:hanging="720"/>
      </w:pPr>
      <w:rPr>
        <w:rFonts w:hint="default"/>
      </w:rPr>
    </w:lvl>
    <w:lvl w:ilvl="3">
      <w:start w:val="1"/>
      <w:numFmt w:val="decimal"/>
      <w:lvlText w:val="%1.%2.%3.%4."/>
      <w:lvlJc w:val="left"/>
      <w:pPr>
        <w:ind w:left="2637" w:hanging="720"/>
      </w:pPr>
      <w:rPr>
        <w:rFonts w:hint="default"/>
      </w:rPr>
    </w:lvl>
    <w:lvl w:ilvl="4">
      <w:start w:val="1"/>
      <w:numFmt w:val="decimal"/>
      <w:lvlText w:val="%1.%2.%3.%4.%5."/>
      <w:lvlJc w:val="left"/>
      <w:pPr>
        <w:ind w:left="3636" w:hanging="1080"/>
      </w:pPr>
      <w:rPr>
        <w:rFonts w:hint="default"/>
      </w:rPr>
    </w:lvl>
    <w:lvl w:ilvl="5">
      <w:start w:val="1"/>
      <w:numFmt w:val="decimal"/>
      <w:lvlText w:val="%1.%2.%3.%4.%5.%6."/>
      <w:lvlJc w:val="left"/>
      <w:pPr>
        <w:ind w:left="4275" w:hanging="1080"/>
      </w:pPr>
      <w:rPr>
        <w:rFonts w:hint="default"/>
      </w:rPr>
    </w:lvl>
    <w:lvl w:ilvl="6">
      <w:start w:val="1"/>
      <w:numFmt w:val="decimal"/>
      <w:lvlText w:val="%1.%2.%3.%4.%5.%6.%7."/>
      <w:lvlJc w:val="left"/>
      <w:pPr>
        <w:ind w:left="5274" w:hanging="1440"/>
      </w:pPr>
      <w:rPr>
        <w:rFonts w:hint="default"/>
      </w:rPr>
    </w:lvl>
    <w:lvl w:ilvl="7">
      <w:start w:val="1"/>
      <w:numFmt w:val="decimal"/>
      <w:lvlText w:val="%1.%2.%3.%4.%5.%6.%7.%8."/>
      <w:lvlJc w:val="left"/>
      <w:pPr>
        <w:ind w:left="5913" w:hanging="1440"/>
      </w:pPr>
      <w:rPr>
        <w:rFonts w:hint="default"/>
      </w:rPr>
    </w:lvl>
    <w:lvl w:ilvl="8">
      <w:start w:val="1"/>
      <w:numFmt w:val="decimal"/>
      <w:lvlText w:val="%1.%2.%3.%4.%5.%6.%7.%8.%9."/>
      <w:lvlJc w:val="left"/>
      <w:pPr>
        <w:ind w:left="6912" w:hanging="1800"/>
      </w:pPr>
      <w:rPr>
        <w:rFonts w:hint="default"/>
      </w:rPr>
    </w:lvl>
  </w:abstractNum>
  <w:abstractNum w:abstractNumId="1" w15:restartNumberingAfterBreak="0">
    <w:nsid w:val="11DC4E53"/>
    <w:multiLevelType w:val="multilevel"/>
    <w:tmpl w:val="295E56D4"/>
    <w:lvl w:ilvl="0">
      <w:start w:val="1"/>
      <w:numFmt w:val="decimal"/>
      <w:lvlText w:val="%1."/>
      <w:lvlJc w:val="left"/>
      <w:pPr>
        <w:ind w:left="368" w:hanging="167"/>
      </w:pPr>
      <w:rPr>
        <w:rFonts w:ascii="Times New Roman" w:eastAsia="Times New Roman" w:hAnsi="Times New Roman" w:cs="Times New Roman"/>
        <w:b/>
        <w:sz w:val="20"/>
        <w:szCs w:val="20"/>
      </w:rPr>
    </w:lvl>
    <w:lvl w:ilvl="1">
      <w:start w:val="1"/>
      <w:numFmt w:val="decimal"/>
      <w:lvlText w:val="%2."/>
      <w:lvlJc w:val="left"/>
      <w:pPr>
        <w:ind w:left="4081" w:hanging="221"/>
      </w:pPr>
      <w:rPr>
        <w:rFonts w:ascii="Times New Roman" w:eastAsia="Times New Roman" w:hAnsi="Times New Roman" w:cs="Times New Roman"/>
        <w:b/>
        <w:sz w:val="22"/>
        <w:szCs w:val="22"/>
      </w:rPr>
    </w:lvl>
    <w:lvl w:ilvl="2">
      <w:numFmt w:val="bullet"/>
      <w:lvlText w:val="•"/>
      <w:lvlJc w:val="left"/>
      <w:pPr>
        <w:ind w:left="4700" w:hanging="221"/>
      </w:pPr>
    </w:lvl>
    <w:lvl w:ilvl="3">
      <w:numFmt w:val="bullet"/>
      <w:lvlText w:val="•"/>
      <w:lvlJc w:val="left"/>
      <w:pPr>
        <w:ind w:left="5321" w:hanging="221"/>
      </w:pPr>
    </w:lvl>
    <w:lvl w:ilvl="4">
      <w:numFmt w:val="bullet"/>
      <w:lvlText w:val="•"/>
      <w:lvlJc w:val="left"/>
      <w:pPr>
        <w:ind w:left="5942" w:hanging="221"/>
      </w:pPr>
    </w:lvl>
    <w:lvl w:ilvl="5">
      <w:numFmt w:val="bullet"/>
      <w:lvlText w:val="•"/>
      <w:lvlJc w:val="left"/>
      <w:pPr>
        <w:ind w:left="6562" w:hanging="221"/>
      </w:pPr>
    </w:lvl>
    <w:lvl w:ilvl="6">
      <w:numFmt w:val="bullet"/>
      <w:lvlText w:val="•"/>
      <w:lvlJc w:val="left"/>
      <w:pPr>
        <w:ind w:left="7183" w:hanging="221"/>
      </w:pPr>
    </w:lvl>
    <w:lvl w:ilvl="7">
      <w:numFmt w:val="bullet"/>
      <w:lvlText w:val="•"/>
      <w:lvlJc w:val="left"/>
      <w:pPr>
        <w:ind w:left="7804" w:hanging="221"/>
      </w:pPr>
    </w:lvl>
    <w:lvl w:ilvl="8">
      <w:numFmt w:val="bullet"/>
      <w:lvlText w:val="•"/>
      <w:lvlJc w:val="left"/>
      <w:pPr>
        <w:ind w:left="8424" w:hanging="221"/>
      </w:pPr>
    </w:lvl>
  </w:abstractNum>
  <w:abstractNum w:abstractNumId="2" w15:restartNumberingAfterBreak="0">
    <w:nsid w:val="14BE7D55"/>
    <w:multiLevelType w:val="hybridMultilevel"/>
    <w:tmpl w:val="189A0FBE"/>
    <w:lvl w:ilvl="0" w:tplc="0426000F">
      <w:start w:val="1"/>
      <w:numFmt w:val="decimal"/>
      <w:lvlText w:val="%1."/>
      <w:lvlJc w:val="left"/>
      <w:pPr>
        <w:ind w:left="1279" w:hanging="360"/>
      </w:pPr>
    </w:lvl>
    <w:lvl w:ilvl="1" w:tplc="04260019" w:tentative="1">
      <w:start w:val="1"/>
      <w:numFmt w:val="lowerLetter"/>
      <w:lvlText w:val="%2."/>
      <w:lvlJc w:val="left"/>
      <w:pPr>
        <w:ind w:left="1999" w:hanging="360"/>
      </w:pPr>
    </w:lvl>
    <w:lvl w:ilvl="2" w:tplc="0426001B" w:tentative="1">
      <w:start w:val="1"/>
      <w:numFmt w:val="lowerRoman"/>
      <w:lvlText w:val="%3."/>
      <w:lvlJc w:val="right"/>
      <w:pPr>
        <w:ind w:left="2719" w:hanging="180"/>
      </w:pPr>
    </w:lvl>
    <w:lvl w:ilvl="3" w:tplc="0426000F" w:tentative="1">
      <w:start w:val="1"/>
      <w:numFmt w:val="decimal"/>
      <w:lvlText w:val="%4."/>
      <w:lvlJc w:val="left"/>
      <w:pPr>
        <w:ind w:left="3439" w:hanging="360"/>
      </w:pPr>
    </w:lvl>
    <w:lvl w:ilvl="4" w:tplc="04260019" w:tentative="1">
      <w:start w:val="1"/>
      <w:numFmt w:val="lowerLetter"/>
      <w:lvlText w:val="%5."/>
      <w:lvlJc w:val="left"/>
      <w:pPr>
        <w:ind w:left="4159" w:hanging="360"/>
      </w:pPr>
    </w:lvl>
    <w:lvl w:ilvl="5" w:tplc="0426001B" w:tentative="1">
      <w:start w:val="1"/>
      <w:numFmt w:val="lowerRoman"/>
      <w:lvlText w:val="%6."/>
      <w:lvlJc w:val="right"/>
      <w:pPr>
        <w:ind w:left="4879" w:hanging="180"/>
      </w:pPr>
    </w:lvl>
    <w:lvl w:ilvl="6" w:tplc="0426000F" w:tentative="1">
      <w:start w:val="1"/>
      <w:numFmt w:val="decimal"/>
      <w:lvlText w:val="%7."/>
      <w:lvlJc w:val="left"/>
      <w:pPr>
        <w:ind w:left="5599" w:hanging="360"/>
      </w:pPr>
    </w:lvl>
    <w:lvl w:ilvl="7" w:tplc="04260019" w:tentative="1">
      <w:start w:val="1"/>
      <w:numFmt w:val="lowerLetter"/>
      <w:lvlText w:val="%8."/>
      <w:lvlJc w:val="left"/>
      <w:pPr>
        <w:ind w:left="6319" w:hanging="360"/>
      </w:pPr>
    </w:lvl>
    <w:lvl w:ilvl="8" w:tplc="0426001B" w:tentative="1">
      <w:start w:val="1"/>
      <w:numFmt w:val="lowerRoman"/>
      <w:lvlText w:val="%9."/>
      <w:lvlJc w:val="right"/>
      <w:pPr>
        <w:ind w:left="7039" w:hanging="180"/>
      </w:pPr>
    </w:lvl>
  </w:abstractNum>
  <w:abstractNum w:abstractNumId="3" w15:restartNumberingAfterBreak="0">
    <w:nsid w:val="1E2765E5"/>
    <w:multiLevelType w:val="multilevel"/>
    <w:tmpl w:val="A2BC82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883904"/>
    <w:multiLevelType w:val="multilevel"/>
    <w:tmpl w:val="238AB54E"/>
    <w:lvl w:ilvl="0">
      <w:start w:val="1"/>
      <w:numFmt w:val="upperRoman"/>
      <w:lvlText w:val="%1."/>
      <w:lvlJc w:val="left"/>
      <w:pPr>
        <w:ind w:left="1080" w:hanging="72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273"/>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73"/>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73"/>
      </w:pPr>
      <w:rPr>
        <w:b/>
        <w:smallCaps w:val="0"/>
        <w:strike w:val="0"/>
        <w:shd w:val="clear" w:color="auto" w:fill="auto"/>
        <w:vertAlign w:val="baseline"/>
      </w:rPr>
    </w:lvl>
  </w:abstractNum>
  <w:abstractNum w:abstractNumId="5" w15:restartNumberingAfterBreak="0">
    <w:nsid w:val="3DE07319"/>
    <w:multiLevelType w:val="multilevel"/>
    <w:tmpl w:val="A54255EA"/>
    <w:lvl w:ilvl="0">
      <w:start w:val="1"/>
      <w:numFmt w:val="decimal"/>
      <w:lvlText w:val="%1."/>
      <w:lvlJc w:val="left"/>
      <w:pPr>
        <w:ind w:left="360" w:hanging="360"/>
      </w:pPr>
      <w:rPr>
        <w:rFonts w:hint="default"/>
      </w:rPr>
    </w:lvl>
    <w:lvl w:ilvl="1">
      <w:start w:val="1"/>
      <w:numFmt w:val="decimal"/>
      <w:lvlText w:val="%1.%2."/>
      <w:lvlJc w:val="left"/>
      <w:pPr>
        <w:ind w:left="417" w:hanging="3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6" w15:restartNumberingAfterBreak="0">
    <w:nsid w:val="44CE60D0"/>
    <w:multiLevelType w:val="multilevel"/>
    <w:tmpl w:val="CCD6DBFE"/>
    <w:lvl w:ilvl="0">
      <w:start w:val="1"/>
      <w:numFmt w:val="upperRoman"/>
      <w:lvlText w:val="%1."/>
      <w:lvlJc w:val="left"/>
      <w:pPr>
        <w:ind w:left="4039" w:hanging="197"/>
      </w:pPr>
      <w:rPr>
        <w:rFonts w:ascii="Times New Roman" w:eastAsia="Times New Roman" w:hAnsi="Times New Roman" w:cs="Times New Roman"/>
        <w:b/>
        <w:sz w:val="22"/>
        <w:szCs w:val="22"/>
      </w:rPr>
    </w:lvl>
    <w:lvl w:ilvl="1">
      <w:numFmt w:val="bullet"/>
      <w:lvlText w:val="•"/>
      <w:lvlJc w:val="left"/>
      <w:pPr>
        <w:ind w:left="4602" w:hanging="197"/>
      </w:pPr>
    </w:lvl>
    <w:lvl w:ilvl="2">
      <w:numFmt w:val="bullet"/>
      <w:lvlText w:val="•"/>
      <w:lvlJc w:val="left"/>
      <w:pPr>
        <w:ind w:left="5165" w:hanging="197"/>
      </w:pPr>
    </w:lvl>
    <w:lvl w:ilvl="3">
      <w:numFmt w:val="bullet"/>
      <w:lvlText w:val="•"/>
      <w:lvlJc w:val="left"/>
      <w:pPr>
        <w:ind w:left="5727" w:hanging="197"/>
      </w:pPr>
    </w:lvl>
    <w:lvl w:ilvl="4">
      <w:numFmt w:val="bullet"/>
      <w:lvlText w:val="•"/>
      <w:lvlJc w:val="left"/>
      <w:pPr>
        <w:ind w:left="6290" w:hanging="197"/>
      </w:pPr>
    </w:lvl>
    <w:lvl w:ilvl="5">
      <w:numFmt w:val="bullet"/>
      <w:lvlText w:val="•"/>
      <w:lvlJc w:val="left"/>
      <w:pPr>
        <w:ind w:left="6853" w:hanging="197"/>
      </w:pPr>
    </w:lvl>
    <w:lvl w:ilvl="6">
      <w:numFmt w:val="bullet"/>
      <w:lvlText w:val="•"/>
      <w:lvlJc w:val="left"/>
      <w:pPr>
        <w:ind w:left="7415" w:hanging="197"/>
      </w:pPr>
    </w:lvl>
    <w:lvl w:ilvl="7">
      <w:numFmt w:val="bullet"/>
      <w:lvlText w:val="•"/>
      <w:lvlJc w:val="left"/>
      <w:pPr>
        <w:ind w:left="7978" w:hanging="197"/>
      </w:pPr>
    </w:lvl>
    <w:lvl w:ilvl="8">
      <w:numFmt w:val="bullet"/>
      <w:lvlText w:val="•"/>
      <w:lvlJc w:val="left"/>
      <w:pPr>
        <w:ind w:left="8541" w:hanging="197"/>
      </w:pPr>
    </w:lvl>
  </w:abstractNum>
  <w:abstractNum w:abstractNumId="7" w15:restartNumberingAfterBreak="0">
    <w:nsid w:val="6DC6129B"/>
    <w:multiLevelType w:val="multilevel"/>
    <w:tmpl w:val="0B18FD74"/>
    <w:lvl w:ilvl="0">
      <w:start w:val="8"/>
      <w:numFmt w:val="decimal"/>
      <w:lvlText w:val="%1."/>
      <w:lvlJc w:val="left"/>
      <w:pPr>
        <w:ind w:left="540" w:hanging="540"/>
      </w:pPr>
      <w:rPr>
        <w:rFonts w:hint="default"/>
      </w:rPr>
    </w:lvl>
    <w:lvl w:ilvl="1">
      <w:start w:val="4"/>
      <w:numFmt w:val="decimal"/>
      <w:lvlText w:val="%1.%2."/>
      <w:lvlJc w:val="left"/>
      <w:pPr>
        <w:ind w:left="1179" w:hanging="540"/>
      </w:pPr>
      <w:rPr>
        <w:rFonts w:hint="default"/>
      </w:rPr>
    </w:lvl>
    <w:lvl w:ilvl="2">
      <w:start w:val="1"/>
      <w:numFmt w:val="decimal"/>
      <w:lvlText w:val="%1.%2.%3."/>
      <w:lvlJc w:val="left"/>
      <w:pPr>
        <w:ind w:left="1998" w:hanging="720"/>
      </w:pPr>
      <w:rPr>
        <w:rFonts w:hint="default"/>
      </w:rPr>
    </w:lvl>
    <w:lvl w:ilvl="3">
      <w:start w:val="1"/>
      <w:numFmt w:val="decimal"/>
      <w:lvlText w:val="%1.%2.%3.%4."/>
      <w:lvlJc w:val="left"/>
      <w:pPr>
        <w:ind w:left="2637" w:hanging="720"/>
      </w:pPr>
      <w:rPr>
        <w:rFonts w:hint="default"/>
      </w:rPr>
    </w:lvl>
    <w:lvl w:ilvl="4">
      <w:start w:val="1"/>
      <w:numFmt w:val="decimal"/>
      <w:lvlText w:val="%1.%2.%3.%4.%5."/>
      <w:lvlJc w:val="left"/>
      <w:pPr>
        <w:ind w:left="3636" w:hanging="1080"/>
      </w:pPr>
      <w:rPr>
        <w:rFonts w:hint="default"/>
      </w:rPr>
    </w:lvl>
    <w:lvl w:ilvl="5">
      <w:start w:val="1"/>
      <w:numFmt w:val="decimal"/>
      <w:lvlText w:val="%1.%2.%3.%4.%5.%6."/>
      <w:lvlJc w:val="left"/>
      <w:pPr>
        <w:ind w:left="4275" w:hanging="1080"/>
      </w:pPr>
      <w:rPr>
        <w:rFonts w:hint="default"/>
      </w:rPr>
    </w:lvl>
    <w:lvl w:ilvl="6">
      <w:start w:val="1"/>
      <w:numFmt w:val="decimal"/>
      <w:lvlText w:val="%1.%2.%3.%4.%5.%6.%7."/>
      <w:lvlJc w:val="left"/>
      <w:pPr>
        <w:ind w:left="5274" w:hanging="1440"/>
      </w:pPr>
      <w:rPr>
        <w:rFonts w:hint="default"/>
      </w:rPr>
    </w:lvl>
    <w:lvl w:ilvl="7">
      <w:start w:val="1"/>
      <w:numFmt w:val="decimal"/>
      <w:lvlText w:val="%1.%2.%3.%4.%5.%6.%7.%8."/>
      <w:lvlJc w:val="left"/>
      <w:pPr>
        <w:ind w:left="5913" w:hanging="1440"/>
      </w:pPr>
      <w:rPr>
        <w:rFonts w:hint="default"/>
      </w:rPr>
    </w:lvl>
    <w:lvl w:ilvl="8">
      <w:start w:val="1"/>
      <w:numFmt w:val="decimal"/>
      <w:lvlText w:val="%1.%2.%3.%4.%5.%6.%7.%8.%9."/>
      <w:lvlJc w:val="left"/>
      <w:pPr>
        <w:ind w:left="6912" w:hanging="1800"/>
      </w:pPr>
      <w:rPr>
        <w:rFonts w:hint="default"/>
      </w:rPr>
    </w:lvl>
  </w:abstractNum>
  <w:abstractNum w:abstractNumId="8" w15:restartNumberingAfterBreak="0">
    <w:nsid w:val="6E587990"/>
    <w:multiLevelType w:val="multilevel"/>
    <w:tmpl w:val="1FA8C188"/>
    <w:lvl w:ilvl="0">
      <w:start w:val="1"/>
      <w:numFmt w:val="decimal"/>
      <w:lvlText w:val="%1."/>
      <w:lvlJc w:val="left"/>
      <w:pPr>
        <w:ind w:left="562" w:hanging="360"/>
      </w:pPr>
      <w:rPr>
        <w:rFonts w:asciiTheme="minorHAnsi" w:eastAsia="Times New Roman" w:hAnsiTheme="minorHAnsi" w:cstheme="minorHAnsi" w:hint="default"/>
        <w:strike w:val="0"/>
        <w:sz w:val="24"/>
        <w:szCs w:val="24"/>
      </w:rPr>
    </w:lvl>
    <w:lvl w:ilvl="1">
      <w:start w:val="1"/>
      <w:numFmt w:val="decimal"/>
      <w:lvlText w:val="%1.%2."/>
      <w:lvlJc w:val="left"/>
      <w:pPr>
        <w:ind w:left="559" w:hanging="428"/>
      </w:pPr>
      <w:rPr>
        <w:rFonts w:asciiTheme="minorHAnsi" w:eastAsia="Times New Roman" w:hAnsiTheme="minorHAnsi" w:cstheme="minorHAnsi" w:hint="default"/>
        <w:sz w:val="24"/>
        <w:szCs w:val="24"/>
      </w:rPr>
    </w:lvl>
    <w:lvl w:ilvl="2">
      <w:numFmt w:val="bullet"/>
      <w:lvlText w:val="•"/>
      <w:lvlJc w:val="left"/>
      <w:pPr>
        <w:ind w:left="1640" w:hanging="428"/>
      </w:pPr>
    </w:lvl>
    <w:lvl w:ilvl="3">
      <w:numFmt w:val="bullet"/>
      <w:lvlText w:val="•"/>
      <w:lvlJc w:val="left"/>
      <w:pPr>
        <w:ind w:left="2643" w:hanging="428"/>
      </w:pPr>
    </w:lvl>
    <w:lvl w:ilvl="4">
      <w:numFmt w:val="bullet"/>
      <w:lvlText w:val="•"/>
      <w:lvlJc w:val="left"/>
      <w:pPr>
        <w:ind w:left="3646" w:hanging="428"/>
      </w:pPr>
    </w:lvl>
    <w:lvl w:ilvl="5">
      <w:numFmt w:val="bullet"/>
      <w:lvlText w:val="•"/>
      <w:lvlJc w:val="left"/>
      <w:pPr>
        <w:ind w:left="4649" w:hanging="428"/>
      </w:pPr>
    </w:lvl>
    <w:lvl w:ilvl="6">
      <w:numFmt w:val="bullet"/>
      <w:lvlText w:val="•"/>
      <w:lvlJc w:val="left"/>
      <w:pPr>
        <w:ind w:left="5653" w:hanging="428"/>
      </w:pPr>
    </w:lvl>
    <w:lvl w:ilvl="7">
      <w:numFmt w:val="bullet"/>
      <w:lvlText w:val="•"/>
      <w:lvlJc w:val="left"/>
      <w:pPr>
        <w:ind w:left="6656" w:hanging="427"/>
      </w:pPr>
    </w:lvl>
    <w:lvl w:ilvl="8">
      <w:numFmt w:val="bullet"/>
      <w:lvlText w:val="•"/>
      <w:lvlJc w:val="left"/>
      <w:pPr>
        <w:ind w:left="7659" w:hanging="428"/>
      </w:pPr>
    </w:lvl>
  </w:abstractNum>
  <w:num w:numId="1" w16cid:durableId="1761247077">
    <w:abstractNumId w:val="3"/>
  </w:num>
  <w:num w:numId="2" w16cid:durableId="1607494505">
    <w:abstractNumId w:val="1"/>
  </w:num>
  <w:num w:numId="3" w16cid:durableId="761338925">
    <w:abstractNumId w:val="8"/>
  </w:num>
  <w:num w:numId="4" w16cid:durableId="344750048">
    <w:abstractNumId w:val="4"/>
  </w:num>
  <w:num w:numId="5" w16cid:durableId="2059469731">
    <w:abstractNumId w:val="6"/>
  </w:num>
  <w:num w:numId="6" w16cid:durableId="1488668787">
    <w:abstractNumId w:val="5"/>
  </w:num>
  <w:num w:numId="7" w16cid:durableId="1950043484">
    <w:abstractNumId w:val="2"/>
  </w:num>
  <w:num w:numId="8" w16cid:durableId="842663750">
    <w:abstractNumId w:val="7"/>
  </w:num>
  <w:num w:numId="9" w16cid:durableId="66860577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ānis Balodis">
    <w15:presenceInfo w15:providerId="AD" w15:userId="S::janis.balodis@cesunovads.lv::29436bd8-5005-467c-bf8b-b468cc1931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5DB"/>
    <w:rsid w:val="00000716"/>
    <w:rsid w:val="00001E1C"/>
    <w:rsid w:val="00007FE9"/>
    <w:rsid w:val="000134FF"/>
    <w:rsid w:val="00013B0D"/>
    <w:rsid w:val="00015ECB"/>
    <w:rsid w:val="00022E5C"/>
    <w:rsid w:val="00023952"/>
    <w:rsid w:val="00030624"/>
    <w:rsid w:val="0003202F"/>
    <w:rsid w:val="000331B4"/>
    <w:rsid w:val="00035817"/>
    <w:rsid w:val="00037821"/>
    <w:rsid w:val="00043461"/>
    <w:rsid w:val="0004512C"/>
    <w:rsid w:val="00047B58"/>
    <w:rsid w:val="00050A25"/>
    <w:rsid w:val="00051374"/>
    <w:rsid w:val="000522BC"/>
    <w:rsid w:val="0005256C"/>
    <w:rsid w:val="00052A70"/>
    <w:rsid w:val="00055D24"/>
    <w:rsid w:val="0006087A"/>
    <w:rsid w:val="00061857"/>
    <w:rsid w:val="00062052"/>
    <w:rsid w:val="00063D40"/>
    <w:rsid w:val="00064827"/>
    <w:rsid w:val="000703F5"/>
    <w:rsid w:val="00071844"/>
    <w:rsid w:val="000718F4"/>
    <w:rsid w:val="00077B3A"/>
    <w:rsid w:val="000823CA"/>
    <w:rsid w:val="000842DB"/>
    <w:rsid w:val="000846B3"/>
    <w:rsid w:val="00086DD7"/>
    <w:rsid w:val="00091BCD"/>
    <w:rsid w:val="00094101"/>
    <w:rsid w:val="00096809"/>
    <w:rsid w:val="000A1F67"/>
    <w:rsid w:val="000A318F"/>
    <w:rsid w:val="000A4152"/>
    <w:rsid w:val="000A43D5"/>
    <w:rsid w:val="000A66C1"/>
    <w:rsid w:val="000B0DB4"/>
    <w:rsid w:val="000B3ADA"/>
    <w:rsid w:val="000C1720"/>
    <w:rsid w:val="000C1E6C"/>
    <w:rsid w:val="000C33EC"/>
    <w:rsid w:val="000C379E"/>
    <w:rsid w:val="000C45B6"/>
    <w:rsid w:val="000C6438"/>
    <w:rsid w:val="000D0353"/>
    <w:rsid w:val="000D0951"/>
    <w:rsid w:val="000D0BEE"/>
    <w:rsid w:val="000D308E"/>
    <w:rsid w:val="000D3825"/>
    <w:rsid w:val="000D547F"/>
    <w:rsid w:val="000E2259"/>
    <w:rsid w:val="000E3354"/>
    <w:rsid w:val="000E6431"/>
    <w:rsid w:val="000E699F"/>
    <w:rsid w:val="000F206A"/>
    <w:rsid w:val="000F2F2C"/>
    <w:rsid w:val="000F4A33"/>
    <w:rsid w:val="000F682B"/>
    <w:rsid w:val="000F73FF"/>
    <w:rsid w:val="000F7A2F"/>
    <w:rsid w:val="001002ED"/>
    <w:rsid w:val="001202A0"/>
    <w:rsid w:val="00120D6C"/>
    <w:rsid w:val="00121D08"/>
    <w:rsid w:val="001225A3"/>
    <w:rsid w:val="001256CD"/>
    <w:rsid w:val="001259C4"/>
    <w:rsid w:val="00127647"/>
    <w:rsid w:val="00133188"/>
    <w:rsid w:val="00134B40"/>
    <w:rsid w:val="00137F42"/>
    <w:rsid w:val="00152D18"/>
    <w:rsid w:val="001549E1"/>
    <w:rsid w:val="00155BCA"/>
    <w:rsid w:val="00155FD7"/>
    <w:rsid w:val="00162498"/>
    <w:rsid w:val="00162ED5"/>
    <w:rsid w:val="001651E0"/>
    <w:rsid w:val="001665AE"/>
    <w:rsid w:val="00173E83"/>
    <w:rsid w:val="00176036"/>
    <w:rsid w:val="001767EB"/>
    <w:rsid w:val="001822C4"/>
    <w:rsid w:val="00184AC4"/>
    <w:rsid w:val="00186623"/>
    <w:rsid w:val="00186E6C"/>
    <w:rsid w:val="00187BCD"/>
    <w:rsid w:val="0019132A"/>
    <w:rsid w:val="00192B6F"/>
    <w:rsid w:val="00194FAC"/>
    <w:rsid w:val="001A0816"/>
    <w:rsid w:val="001A29C8"/>
    <w:rsid w:val="001B22E4"/>
    <w:rsid w:val="001B3C55"/>
    <w:rsid w:val="001B54AF"/>
    <w:rsid w:val="001B7529"/>
    <w:rsid w:val="001C0BC5"/>
    <w:rsid w:val="001C2272"/>
    <w:rsid w:val="001C25AB"/>
    <w:rsid w:val="001C4F57"/>
    <w:rsid w:val="001C6CBA"/>
    <w:rsid w:val="001D4526"/>
    <w:rsid w:val="001D5DAD"/>
    <w:rsid w:val="001D5E52"/>
    <w:rsid w:val="001E0715"/>
    <w:rsid w:val="001E1187"/>
    <w:rsid w:val="001E3C3F"/>
    <w:rsid w:val="001E51F8"/>
    <w:rsid w:val="001E5FC4"/>
    <w:rsid w:val="001F00FE"/>
    <w:rsid w:val="001F22D4"/>
    <w:rsid w:val="001F34CE"/>
    <w:rsid w:val="001F58F8"/>
    <w:rsid w:val="001F7FD1"/>
    <w:rsid w:val="002025CA"/>
    <w:rsid w:val="002038D7"/>
    <w:rsid w:val="00205F0C"/>
    <w:rsid w:val="00206E55"/>
    <w:rsid w:val="002125BB"/>
    <w:rsid w:val="00213B13"/>
    <w:rsid w:val="002202C7"/>
    <w:rsid w:val="0022360C"/>
    <w:rsid w:val="00224D50"/>
    <w:rsid w:val="00225BF4"/>
    <w:rsid w:val="00225FB4"/>
    <w:rsid w:val="00234B44"/>
    <w:rsid w:val="00235A93"/>
    <w:rsid w:val="00237F6B"/>
    <w:rsid w:val="002413CE"/>
    <w:rsid w:val="0024421E"/>
    <w:rsid w:val="002460E6"/>
    <w:rsid w:val="00247E11"/>
    <w:rsid w:val="0025212A"/>
    <w:rsid w:val="00252585"/>
    <w:rsid w:val="00252AC4"/>
    <w:rsid w:val="002533B3"/>
    <w:rsid w:val="00254B20"/>
    <w:rsid w:val="00254C47"/>
    <w:rsid w:val="0025616D"/>
    <w:rsid w:val="0025701A"/>
    <w:rsid w:val="00257186"/>
    <w:rsid w:val="0025765D"/>
    <w:rsid w:val="00261716"/>
    <w:rsid w:val="00262B00"/>
    <w:rsid w:val="0026349B"/>
    <w:rsid w:val="00263A4A"/>
    <w:rsid w:val="0026780E"/>
    <w:rsid w:val="00267B2B"/>
    <w:rsid w:val="00267C93"/>
    <w:rsid w:val="00272B65"/>
    <w:rsid w:val="00274B0A"/>
    <w:rsid w:val="002764E4"/>
    <w:rsid w:val="00277BAC"/>
    <w:rsid w:val="002811E6"/>
    <w:rsid w:val="00281CEB"/>
    <w:rsid w:val="00283714"/>
    <w:rsid w:val="002859D8"/>
    <w:rsid w:val="00297499"/>
    <w:rsid w:val="002A0151"/>
    <w:rsid w:val="002A0AF4"/>
    <w:rsid w:val="002A1EE5"/>
    <w:rsid w:val="002A2FD6"/>
    <w:rsid w:val="002A6034"/>
    <w:rsid w:val="002A6BBC"/>
    <w:rsid w:val="002A7744"/>
    <w:rsid w:val="002B014B"/>
    <w:rsid w:val="002B01F4"/>
    <w:rsid w:val="002B467B"/>
    <w:rsid w:val="002B4B2F"/>
    <w:rsid w:val="002C11CF"/>
    <w:rsid w:val="002C292F"/>
    <w:rsid w:val="002C330A"/>
    <w:rsid w:val="002C36C5"/>
    <w:rsid w:val="002C3ED0"/>
    <w:rsid w:val="002C4813"/>
    <w:rsid w:val="002C5393"/>
    <w:rsid w:val="002D0991"/>
    <w:rsid w:val="002D0CAE"/>
    <w:rsid w:val="002D1A57"/>
    <w:rsid w:val="002D275C"/>
    <w:rsid w:val="002D3163"/>
    <w:rsid w:val="002D4A90"/>
    <w:rsid w:val="002D701C"/>
    <w:rsid w:val="002E4C17"/>
    <w:rsid w:val="002E6F09"/>
    <w:rsid w:val="002F286F"/>
    <w:rsid w:val="002F2CF3"/>
    <w:rsid w:val="002F5CE1"/>
    <w:rsid w:val="002F72D1"/>
    <w:rsid w:val="002F78CC"/>
    <w:rsid w:val="00300103"/>
    <w:rsid w:val="00300526"/>
    <w:rsid w:val="0030080F"/>
    <w:rsid w:val="00301E04"/>
    <w:rsid w:val="003043C5"/>
    <w:rsid w:val="00304CCD"/>
    <w:rsid w:val="00310160"/>
    <w:rsid w:val="003101ED"/>
    <w:rsid w:val="00317457"/>
    <w:rsid w:val="0032021D"/>
    <w:rsid w:val="003210FC"/>
    <w:rsid w:val="00321563"/>
    <w:rsid w:val="00324B1A"/>
    <w:rsid w:val="00326764"/>
    <w:rsid w:val="00326A9D"/>
    <w:rsid w:val="00330518"/>
    <w:rsid w:val="00330619"/>
    <w:rsid w:val="003310F4"/>
    <w:rsid w:val="00331382"/>
    <w:rsid w:val="003314D5"/>
    <w:rsid w:val="0033322C"/>
    <w:rsid w:val="00337B12"/>
    <w:rsid w:val="00337B41"/>
    <w:rsid w:val="00340C74"/>
    <w:rsid w:val="00344378"/>
    <w:rsid w:val="003468FE"/>
    <w:rsid w:val="00350A80"/>
    <w:rsid w:val="00350F5A"/>
    <w:rsid w:val="00351FCC"/>
    <w:rsid w:val="0035229D"/>
    <w:rsid w:val="0035251E"/>
    <w:rsid w:val="00352750"/>
    <w:rsid w:val="003532AD"/>
    <w:rsid w:val="00354897"/>
    <w:rsid w:val="0035666E"/>
    <w:rsid w:val="00366441"/>
    <w:rsid w:val="00367CF8"/>
    <w:rsid w:val="003700A1"/>
    <w:rsid w:val="00371E8C"/>
    <w:rsid w:val="003722AE"/>
    <w:rsid w:val="00372552"/>
    <w:rsid w:val="00372844"/>
    <w:rsid w:val="00373440"/>
    <w:rsid w:val="00375099"/>
    <w:rsid w:val="00375162"/>
    <w:rsid w:val="003752C6"/>
    <w:rsid w:val="003768BF"/>
    <w:rsid w:val="00377068"/>
    <w:rsid w:val="00377CB4"/>
    <w:rsid w:val="00382604"/>
    <w:rsid w:val="00385F88"/>
    <w:rsid w:val="00386F39"/>
    <w:rsid w:val="00387723"/>
    <w:rsid w:val="0039071B"/>
    <w:rsid w:val="003919F8"/>
    <w:rsid w:val="00392C91"/>
    <w:rsid w:val="00392FC0"/>
    <w:rsid w:val="00394BA2"/>
    <w:rsid w:val="003962EE"/>
    <w:rsid w:val="003A0F36"/>
    <w:rsid w:val="003A1A66"/>
    <w:rsid w:val="003A2D2F"/>
    <w:rsid w:val="003A2F9C"/>
    <w:rsid w:val="003A312A"/>
    <w:rsid w:val="003A34E8"/>
    <w:rsid w:val="003A35A1"/>
    <w:rsid w:val="003A454A"/>
    <w:rsid w:val="003A562D"/>
    <w:rsid w:val="003A6CC8"/>
    <w:rsid w:val="003B1E19"/>
    <w:rsid w:val="003B3865"/>
    <w:rsid w:val="003B6545"/>
    <w:rsid w:val="003B767F"/>
    <w:rsid w:val="003B795E"/>
    <w:rsid w:val="003C0CB4"/>
    <w:rsid w:val="003C2757"/>
    <w:rsid w:val="003D00DB"/>
    <w:rsid w:val="003D35B4"/>
    <w:rsid w:val="003E11E8"/>
    <w:rsid w:val="003E1482"/>
    <w:rsid w:val="003E380A"/>
    <w:rsid w:val="003E4275"/>
    <w:rsid w:val="003E58E8"/>
    <w:rsid w:val="003E7026"/>
    <w:rsid w:val="003F147D"/>
    <w:rsid w:val="003F2909"/>
    <w:rsid w:val="003F36EC"/>
    <w:rsid w:val="003F769E"/>
    <w:rsid w:val="004010C3"/>
    <w:rsid w:val="00401DEB"/>
    <w:rsid w:val="00403BA7"/>
    <w:rsid w:val="00403C2E"/>
    <w:rsid w:val="0040FA2A"/>
    <w:rsid w:val="00411007"/>
    <w:rsid w:val="00417717"/>
    <w:rsid w:val="004217AA"/>
    <w:rsid w:val="0042354B"/>
    <w:rsid w:val="00423AFF"/>
    <w:rsid w:val="00425694"/>
    <w:rsid w:val="00430EA4"/>
    <w:rsid w:val="00432C6F"/>
    <w:rsid w:val="0043304D"/>
    <w:rsid w:val="00433F04"/>
    <w:rsid w:val="00434138"/>
    <w:rsid w:val="00440F5D"/>
    <w:rsid w:val="00442A15"/>
    <w:rsid w:val="004473DC"/>
    <w:rsid w:val="00447A0C"/>
    <w:rsid w:val="004515E1"/>
    <w:rsid w:val="004605C7"/>
    <w:rsid w:val="00464AD6"/>
    <w:rsid w:val="00467BB1"/>
    <w:rsid w:val="00467FAA"/>
    <w:rsid w:val="00471CF8"/>
    <w:rsid w:val="0047217F"/>
    <w:rsid w:val="004729EE"/>
    <w:rsid w:val="004760BE"/>
    <w:rsid w:val="004766E1"/>
    <w:rsid w:val="00476E44"/>
    <w:rsid w:val="004773CF"/>
    <w:rsid w:val="0047741D"/>
    <w:rsid w:val="00477E60"/>
    <w:rsid w:val="00480167"/>
    <w:rsid w:val="00480B34"/>
    <w:rsid w:val="004820F5"/>
    <w:rsid w:val="004823BC"/>
    <w:rsid w:val="00482456"/>
    <w:rsid w:val="0048338E"/>
    <w:rsid w:val="00484CBB"/>
    <w:rsid w:val="00487E26"/>
    <w:rsid w:val="00487E57"/>
    <w:rsid w:val="00487FA3"/>
    <w:rsid w:val="00490B90"/>
    <w:rsid w:val="004913E0"/>
    <w:rsid w:val="00492DF1"/>
    <w:rsid w:val="00496A0C"/>
    <w:rsid w:val="0049768A"/>
    <w:rsid w:val="00497EA4"/>
    <w:rsid w:val="004A000E"/>
    <w:rsid w:val="004A0BDB"/>
    <w:rsid w:val="004A4E7F"/>
    <w:rsid w:val="004A513B"/>
    <w:rsid w:val="004A7068"/>
    <w:rsid w:val="004A77B1"/>
    <w:rsid w:val="004B04C3"/>
    <w:rsid w:val="004B10F1"/>
    <w:rsid w:val="004B2926"/>
    <w:rsid w:val="004B509C"/>
    <w:rsid w:val="004B53EB"/>
    <w:rsid w:val="004C3B28"/>
    <w:rsid w:val="004C5554"/>
    <w:rsid w:val="004C6C22"/>
    <w:rsid w:val="004D03A2"/>
    <w:rsid w:val="004D4091"/>
    <w:rsid w:val="004D7989"/>
    <w:rsid w:val="004E0A52"/>
    <w:rsid w:val="004E1D18"/>
    <w:rsid w:val="004E3E8A"/>
    <w:rsid w:val="004E4281"/>
    <w:rsid w:val="004E50F9"/>
    <w:rsid w:val="004E5ADF"/>
    <w:rsid w:val="004E6061"/>
    <w:rsid w:val="004E6CD4"/>
    <w:rsid w:val="004F057A"/>
    <w:rsid w:val="004F3B14"/>
    <w:rsid w:val="004F455E"/>
    <w:rsid w:val="004F60EF"/>
    <w:rsid w:val="005021D9"/>
    <w:rsid w:val="005031F0"/>
    <w:rsid w:val="00503A59"/>
    <w:rsid w:val="00506712"/>
    <w:rsid w:val="00511B14"/>
    <w:rsid w:val="0051375E"/>
    <w:rsid w:val="0051398D"/>
    <w:rsid w:val="005152D1"/>
    <w:rsid w:val="00516F2D"/>
    <w:rsid w:val="00517300"/>
    <w:rsid w:val="005202CF"/>
    <w:rsid w:val="00520CC4"/>
    <w:rsid w:val="005212BE"/>
    <w:rsid w:val="0052174D"/>
    <w:rsid w:val="00522EF8"/>
    <w:rsid w:val="005251FF"/>
    <w:rsid w:val="0052578A"/>
    <w:rsid w:val="00526003"/>
    <w:rsid w:val="00533ED2"/>
    <w:rsid w:val="00534513"/>
    <w:rsid w:val="0053555A"/>
    <w:rsid w:val="005403FA"/>
    <w:rsid w:val="00541C98"/>
    <w:rsid w:val="005423F1"/>
    <w:rsid w:val="00544864"/>
    <w:rsid w:val="005458F5"/>
    <w:rsid w:val="00551CA6"/>
    <w:rsid w:val="00553D74"/>
    <w:rsid w:val="00554F42"/>
    <w:rsid w:val="00555903"/>
    <w:rsid w:val="0056028A"/>
    <w:rsid w:val="0056035C"/>
    <w:rsid w:val="00567978"/>
    <w:rsid w:val="0057001B"/>
    <w:rsid w:val="00575E95"/>
    <w:rsid w:val="00576CC8"/>
    <w:rsid w:val="00580438"/>
    <w:rsid w:val="00583966"/>
    <w:rsid w:val="00583A6A"/>
    <w:rsid w:val="0058492A"/>
    <w:rsid w:val="005860A6"/>
    <w:rsid w:val="00587A20"/>
    <w:rsid w:val="00594514"/>
    <w:rsid w:val="00594822"/>
    <w:rsid w:val="005A0F49"/>
    <w:rsid w:val="005A29B9"/>
    <w:rsid w:val="005A4E5E"/>
    <w:rsid w:val="005A5C73"/>
    <w:rsid w:val="005A5ED5"/>
    <w:rsid w:val="005B2E02"/>
    <w:rsid w:val="005B4D9F"/>
    <w:rsid w:val="005B6B01"/>
    <w:rsid w:val="005B6FAC"/>
    <w:rsid w:val="005B70FA"/>
    <w:rsid w:val="005B7B7D"/>
    <w:rsid w:val="005C0B76"/>
    <w:rsid w:val="005C0C1E"/>
    <w:rsid w:val="005C4275"/>
    <w:rsid w:val="005C5B8C"/>
    <w:rsid w:val="005C6418"/>
    <w:rsid w:val="005C7A09"/>
    <w:rsid w:val="005C7EDA"/>
    <w:rsid w:val="005D17B2"/>
    <w:rsid w:val="005D2363"/>
    <w:rsid w:val="005D2927"/>
    <w:rsid w:val="005D2A77"/>
    <w:rsid w:val="005D4397"/>
    <w:rsid w:val="005D4934"/>
    <w:rsid w:val="005D4D6C"/>
    <w:rsid w:val="005D64AF"/>
    <w:rsid w:val="005E0545"/>
    <w:rsid w:val="005E20EE"/>
    <w:rsid w:val="005E2BF4"/>
    <w:rsid w:val="005E4661"/>
    <w:rsid w:val="005E4DAC"/>
    <w:rsid w:val="005E65E8"/>
    <w:rsid w:val="005E6759"/>
    <w:rsid w:val="005E6789"/>
    <w:rsid w:val="005E6B76"/>
    <w:rsid w:val="005F1056"/>
    <w:rsid w:val="005F1166"/>
    <w:rsid w:val="005F14C5"/>
    <w:rsid w:val="005F42A7"/>
    <w:rsid w:val="005F743A"/>
    <w:rsid w:val="005F7B3A"/>
    <w:rsid w:val="00600BE8"/>
    <w:rsid w:val="00603D4B"/>
    <w:rsid w:val="006049F7"/>
    <w:rsid w:val="0060695B"/>
    <w:rsid w:val="00607896"/>
    <w:rsid w:val="00610352"/>
    <w:rsid w:val="0061464F"/>
    <w:rsid w:val="006172F0"/>
    <w:rsid w:val="006207B2"/>
    <w:rsid w:val="00621DBA"/>
    <w:rsid w:val="00623667"/>
    <w:rsid w:val="006277F7"/>
    <w:rsid w:val="006311C7"/>
    <w:rsid w:val="006332D7"/>
    <w:rsid w:val="0063503A"/>
    <w:rsid w:val="0063509B"/>
    <w:rsid w:val="0063600F"/>
    <w:rsid w:val="00637495"/>
    <w:rsid w:val="00641503"/>
    <w:rsid w:val="00641ABE"/>
    <w:rsid w:val="00642B49"/>
    <w:rsid w:val="0064370B"/>
    <w:rsid w:val="0064393A"/>
    <w:rsid w:val="00643E54"/>
    <w:rsid w:val="00645F92"/>
    <w:rsid w:val="00650860"/>
    <w:rsid w:val="00652C33"/>
    <w:rsid w:val="00656ED8"/>
    <w:rsid w:val="00657740"/>
    <w:rsid w:val="006633F3"/>
    <w:rsid w:val="00663601"/>
    <w:rsid w:val="00670247"/>
    <w:rsid w:val="00671412"/>
    <w:rsid w:val="006730EF"/>
    <w:rsid w:val="0067512B"/>
    <w:rsid w:val="00676623"/>
    <w:rsid w:val="00681DE6"/>
    <w:rsid w:val="006829E5"/>
    <w:rsid w:val="0068574F"/>
    <w:rsid w:val="0069156A"/>
    <w:rsid w:val="006915E0"/>
    <w:rsid w:val="00693E26"/>
    <w:rsid w:val="00693EDE"/>
    <w:rsid w:val="00694CA8"/>
    <w:rsid w:val="00695B39"/>
    <w:rsid w:val="006966B4"/>
    <w:rsid w:val="00697848"/>
    <w:rsid w:val="00697904"/>
    <w:rsid w:val="00697A5E"/>
    <w:rsid w:val="006A013D"/>
    <w:rsid w:val="006A11BA"/>
    <w:rsid w:val="006A601E"/>
    <w:rsid w:val="006A6380"/>
    <w:rsid w:val="006B0107"/>
    <w:rsid w:val="006B07A4"/>
    <w:rsid w:val="006B2B5A"/>
    <w:rsid w:val="006B3E29"/>
    <w:rsid w:val="006C01DD"/>
    <w:rsid w:val="006C1B7A"/>
    <w:rsid w:val="006C2587"/>
    <w:rsid w:val="006C2AD4"/>
    <w:rsid w:val="006C496C"/>
    <w:rsid w:val="006C69F1"/>
    <w:rsid w:val="006C6AF1"/>
    <w:rsid w:val="006D52C2"/>
    <w:rsid w:val="006D73EF"/>
    <w:rsid w:val="006E063D"/>
    <w:rsid w:val="006E2AF2"/>
    <w:rsid w:val="006E3F2B"/>
    <w:rsid w:val="006E3F35"/>
    <w:rsid w:val="006E4F78"/>
    <w:rsid w:val="006E7D47"/>
    <w:rsid w:val="006F103F"/>
    <w:rsid w:val="006F2553"/>
    <w:rsid w:val="006F29BB"/>
    <w:rsid w:val="006F3028"/>
    <w:rsid w:val="006F3369"/>
    <w:rsid w:val="006F522C"/>
    <w:rsid w:val="006F7833"/>
    <w:rsid w:val="007041A5"/>
    <w:rsid w:val="00704DEF"/>
    <w:rsid w:val="007053C3"/>
    <w:rsid w:val="00706875"/>
    <w:rsid w:val="00707AD9"/>
    <w:rsid w:val="00707B3C"/>
    <w:rsid w:val="007104CF"/>
    <w:rsid w:val="00710741"/>
    <w:rsid w:val="00710933"/>
    <w:rsid w:val="00711A07"/>
    <w:rsid w:val="0071225A"/>
    <w:rsid w:val="00712C4E"/>
    <w:rsid w:val="007140E0"/>
    <w:rsid w:val="00715CDA"/>
    <w:rsid w:val="00720D31"/>
    <w:rsid w:val="00720DCF"/>
    <w:rsid w:val="00721139"/>
    <w:rsid w:val="00721D18"/>
    <w:rsid w:val="00724EA7"/>
    <w:rsid w:val="00726C0D"/>
    <w:rsid w:val="0072724D"/>
    <w:rsid w:val="007319B8"/>
    <w:rsid w:val="0073210C"/>
    <w:rsid w:val="00732B73"/>
    <w:rsid w:val="0073325B"/>
    <w:rsid w:val="007333F2"/>
    <w:rsid w:val="00736A82"/>
    <w:rsid w:val="00737472"/>
    <w:rsid w:val="007403F0"/>
    <w:rsid w:val="007431D7"/>
    <w:rsid w:val="007443B5"/>
    <w:rsid w:val="00745577"/>
    <w:rsid w:val="00745C51"/>
    <w:rsid w:val="00745CF3"/>
    <w:rsid w:val="007471BD"/>
    <w:rsid w:val="0075080B"/>
    <w:rsid w:val="00751222"/>
    <w:rsid w:val="00752389"/>
    <w:rsid w:val="00752B0D"/>
    <w:rsid w:val="00757884"/>
    <w:rsid w:val="00761F07"/>
    <w:rsid w:val="0076700A"/>
    <w:rsid w:val="007700C0"/>
    <w:rsid w:val="00770BBB"/>
    <w:rsid w:val="00771EE5"/>
    <w:rsid w:val="00772A87"/>
    <w:rsid w:val="0077425C"/>
    <w:rsid w:val="00776B01"/>
    <w:rsid w:val="007772C9"/>
    <w:rsid w:val="0078054B"/>
    <w:rsid w:val="0078165A"/>
    <w:rsid w:val="00781B0F"/>
    <w:rsid w:val="00781CB8"/>
    <w:rsid w:val="00782100"/>
    <w:rsid w:val="007825BE"/>
    <w:rsid w:val="00782D90"/>
    <w:rsid w:val="0078404F"/>
    <w:rsid w:val="00787AB1"/>
    <w:rsid w:val="00793589"/>
    <w:rsid w:val="00793FDB"/>
    <w:rsid w:val="00796C30"/>
    <w:rsid w:val="007A09C9"/>
    <w:rsid w:val="007A1682"/>
    <w:rsid w:val="007A21DF"/>
    <w:rsid w:val="007A2721"/>
    <w:rsid w:val="007A29F0"/>
    <w:rsid w:val="007A3339"/>
    <w:rsid w:val="007A3D30"/>
    <w:rsid w:val="007B00F6"/>
    <w:rsid w:val="007B125D"/>
    <w:rsid w:val="007B1AB6"/>
    <w:rsid w:val="007B2E83"/>
    <w:rsid w:val="007B3229"/>
    <w:rsid w:val="007B3EC0"/>
    <w:rsid w:val="007B56BA"/>
    <w:rsid w:val="007C0823"/>
    <w:rsid w:val="007C10EE"/>
    <w:rsid w:val="007C1113"/>
    <w:rsid w:val="007C1729"/>
    <w:rsid w:val="007C1A78"/>
    <w:rsid w:val="007C2C16"/>
    <w:rsid w:val="007C2C6D"/>
    <w:rsid w:val="007C3AFF"/>
    <w:rsid w:val="007C52CA"/>
    <w:rsid w:val="007C6987"/>
    <w:rsid w:val="007D1E52"/>
    <w:rsid w:val="007D4CF0"/>
    <w:rsid w:val="007D7342"/>
    <w:rsid w:val="007E1F2C"/>
    <w:rsid w:val="007E50CB"/>
    <w:rsid w:val="007E583E"/>
    <w:rsid w:val="007E5A4D"/>
    <w:rsid w:val="007E761C"/>
    <w:rsid w:val="007F0F27"/>
    <w:rsid w:val="007F24C4"/>
    <w:rsid w:val="007F5021"/>
    <w:rsid w:val="007F6624"/>
    <w:rsid w:val="007F72D8"/>
    <w:rsid w:val="00801A17"/>
    <w:rsid w:val="00802BD5"/>
    <w:rsid w:val="0080436B"/>
    <w:rsid w:val="00806D87"/>
    <w:rsid w:val="0080730F"/>
    <w:rsid w:val="008076E3"/>
    <w:rsid w:val="008079B5"/>
    <w:rsid w:val="00807C38"/>
    <w:rsid w:val="00811415"/>
    <w:rsid w:val="00813B3A"/>
    <w:rsid w:val="0082049A"/>
    <w:rsid w:val="00823430"/>
    <w:rsid w:val="00823B2F"/>
    <w:rsid w:val="00823E6E"/>
    <w:rsid w:val="00826517"/>
    <w:rsid w:val="00830A0A"/>
    <w:rsid w:val="008314C8"/>
    <w:rsid w:val="0083185E"/>
    <w:rsid w:val="00832948"/>
    <w:rsid w:val="00832C8F"/>
    <w:rsid w:val="00833920"/>
    <w:rsid w:val="00840A9A"/>
    <w:rsid w:val="0084326B"/>
    <w:rsid w:val="00843D22"/>
    <w:rsid w:val="00843E2E"/>
    <w:rsid w:val="00844E7F"/>
    <w:rsid w:val="008560B0"/>
    <w:rsid w:val="008569AC"/>
    <w:rsid w:val="008604EB"/>
    <w:rsid w:val="008624C0"/>
    <w:rsid w:val="008629DF"/>
    <w:rsid w:val="00864B7E"/>
    <w:rsid w:val="00864FD1"/>
    <w:rsid w:val="00865250"/>
    <w:rsid w:val="008657B5"/>
    <w:rsid w:val="00870716"/>
    <w:rsid w:val="00872A9E"/>
    <w:rsid w:val="00872E12"/>
    <w:rsid w:val="008735E6"/>
    <w:rsid w:val="008773AC"/>
    <w:rsid w:val="00877709"/>
    <w:rsid w:val="0087771E"/>
    <w:rsid w:val="008818C3"/>
    <w:rsid w:val="008832B3"/>
    <w:rsid w:val="0088366A"/>
    <w:rsid w:val="00884C7F"/>
    <w:rsid w:val="008864DE"/>
    <w:rsid w:val="00886F8C"/>
    <w:rsid w:val="008871CA"/>
    <w:rsid w:val="008A0297"/>
    <w:rsid w:val="008A1323"/>
    <w:rsid w:val="008A1F6D"/>
    <w:rsid w:val="008A3AC8"/>
    <w:rsid w:val="008A612B"/>
    <w:rsid w:val="008B035F"/>
    <w:rsid w:val="008B21B1"/>
    <w:rsid w:val="008C15C3"/>
    <w:rsid w:val="008C5475"/>
    <w:rsid w:val="008C5C80"/>
    <w:rsid w:val="008C69A8"/>
    <w:rsid w:val="008D5115"/>
    <w:rsid w:val="008D54B9"/>
    <w:rsid w:val="008E00AD"/>
    <w:rsid w:val="008E3AA9"/>
    <w:rsid w:val="008E451F"/>
    <w:rsid w:val="008E4EF0"/>
    <w:rsid w:val="008E66C5"/>
    <w:rsid w:val="008E7942"/>
    <w:rsid w:val="008F0610"/>
    <w:rsid w:val="008F22BB"/>
    <w:rsid w:val="008F25DB"/>
    <w:rsid w:val="008F2932"/>
    <w:rsid w:val="008F5422"/>
    <w:rsid w:val="008F6B9B"/>
    <w:rsid w:val="008F75E7"/>
    <w:rsid w:val="00900BD0"/>
    <w:rsid w:val="00901285"/>
    <w:rsid w:val="00902C2C"/>
    <w:rsid w:val="00903F38"/>
    <w:rsid w:val="0091285E"/>
    <w:rsid w:val="00913CD9"/>
    <w:rsid w:val="0091406C"/>
    <w:rsid w:val="00914F26"/>
    <w:rsid w:val="0091539B"/>
    <w:rsid w:val="00921A5E"/>
    <w:rsid w:val="00921C8E"/>
    <w:rsid w:val="0092379D"/>
    <w:rsid w:val="009241DB"/>
    <w:rsid w:val="0092576C"/>
    <w:rsid w:val="009303FC"/>
    <w:rsid w:val="00932B88"/>
    <w:rsid w:val="009333D3"/>
    <w:rsid w:val="009348B7"/>
    <w:rsid w:val="009348C6"/>
    <w:rsid w:val="00934CD5"/>
    <w:rsid w:val="00935389"/>
    <w:rsid w:val="009361E7"/>
    <w:rsid w:val="00936745"/>
    <w:rsid w:val="00937176"/>
    <w:rsid w:val="009402AC"/>
    <w:rsid w:val="00941F1C"/>
    <w:rsid w:val="0094380C"/>
    <w:rsid w:val="00944B06"/>
    <w:rsid w:val="00945653"/>
    <w:rsid w:val="0095014D"/>
    <w:rsid w:val="00951627"/>
    <w:rsid w:val="00951970"/>
    <w:rsid w:val="00952C09"/>
    <w:rsid w:val="00952E4F"/>
    <w:rsid w:val="0095400A"/>
    <w:rsid w:val="00954493"/>
    <w:rsid w:val="0095457F"/>
    <w:rsid w:val="00954F9A"/>
    <w:rsid w:val="00956E7D"/>
    <w:rsid w:val="009607F7"/>
    <w:rsid w:val="00962899"/>
    <w:rsid w:val="00967889"/>
    <w:rsid w:val="0097194E"/>
    <w:rsid w:val="00976D2C"/>
    <w:rsid w:val="00982B63"/>
    <w:rsid w:val="00983F35"/>
    <w:rsid w:val="00985F03"/>
    <w:rsid w:val="00986663"/>
    <w:rsid w:val="00986EB9"/>
    <w:rsid w:val="009917B8"/>
    <w:rsid w:val="00992026"/>
    <w:rsid w:val="009944C6"/>
    <w:rsid w:val="00994B47"/>
    <w:rsid w:val="00995199"/>
    <w:rsid w:val="0099552E"/>
    <w:rsid w:val="009957D8"/>
    <w:rsid w:val="00997CC3"/>
    <w:rsid w:val="00998CB3"/>
    <w:rsid w:val="009A072C"/>
    <w:rsid w:val="009A0A88"/>
    <w:rsid w:val="009A242A"/>
    <w:rsid w:val="009B38D3"/>
    <w:rsid w:val="009C023F"/>
    <w:rsid w:val="009C37B8"/>
    <w:rsid w:val="009D3D23"/>
    <w:rsid w:val="009D49A5"/>
    <w:rsid w:val="009D688B"/>
    <w:rsid w:val="009E33B2"/>
    <w:rsid w:val="009E4FB3"/>
    <w:rsid w:val="009E52F7"/>
    <w:rsid w:val="009E5F12"/>
    <w:rsid w:val="009E6A5C"/>
    <w:rsid w:val="009F1CC1"/>
    <w:rsid w:val="009F3014"/>
    <w:rsid w:val="009F3F9A"/>
    <w:rsid w:val="009F46E9"/>
    <w:rsid w:val="009F6AFC"/>
    <w:rsid w:val="009F6EC4"/>
    <w:rsid w:val="009F7725"/>
    <w:rsid w:val="00A02454"/>
    <w:rsid w:val="00A04AE1"/>
    <w:rsid w:val="00A07BA9"/>
    <w:rsid w:val="00A13175"/>
    <w:rsid w:val="00A13B14"/>
    <w:rsid w:val="00A159EC"/>
    <w:rsid w:val="00A162E6"/>
    <w:rsid w:val="00A21391"/>
    <w:rsid w:val="00A21B4A"/>
    <w:rsid w:val="00A21C5B"/>
    <w:rsid w:val="00A23731"/>
    <w:rsid w:val="00A24A10"/>
    <w:rsid w:val="00A26810"/>
    <w:rsid w:val="00A2686E"/>
    <w:rsid w:val="00A32D9C"/>
    <w:rsid w:val="00A3329E"/>
    <w:rsid w:val="00A35A07"/>
    <w:rsid w:val="00A35D6F"/>
    <w:rsid w:val="00A3735F"/>
    <w:rsid w:val="00A418C4"/>
    <w:rsid w:val="00A41BC6"/>
    <w:rsid w:val="00A42908"/>
    <w:rsid w:val="00A442EA"/>
    <w:rsid w:val="00A44D5A"/>
    <w:rsid w:val="00A46852"/>
    <w:rsid w:val="00A47B0F"/>
    <w:rsid w:val="00A51BC2"/>
    <w:rsid w:val="00A52B70"/>
    <w:rsid w:val="00A53090"/>
    <w:rsid w:val="00A54D4D"/>
    <w:rsid w:val="00A550D9"/>
    <w:rsid w:val="00A61C8A"/>
    <w:rsid w:val="00A61D2B"/>
    <w:rsid w:val="00A658BD"/>
    <w:rsid w:val="00A755F9"/>
    <w:rsid w:val="00A764B2"/>
    <w:rsid w:val="00A778F3"/>
    <w:rsid w:val="00A77AE3"/>
    <w:rsid w:val="00A804C4"/>
    <w:rsid w:val="00A809F5"/>
    <w:rsid w:val="00A87847"/>
    <w:rsid w:val="00A93264"/>
    <w:rsid w:val="00A95A16"/>
    <w:rsid w:val="00A95D20"/>
    <w:rsid w:val="00A96CE7"/>
    <w:rsid w:val="00AA09DA"/>
    <w:rsid w:val="00AA0B84"/>
    <w:rsid w:val="00AA2A83"/>
    <w:rsid w:val="00AA4C40"/>
    <w:rsid w:val="00AA5447"/>
    <w:rsid w:val="00AA63C1"/>
    <w:rsid w:val="00AA694D"/>
    <w:rsid w:val="00AA78C7"/>
    <w:rsid w:val="00AB18EA"/>
    <w:rsid w:val="00AB190D"/>
    <w:rsid w:val="00AB5E09"/>
    <w:rsid w:val="00AB78FC"/>
    <w:rsid w:val="00AC081F"/>
    <w:rsid w:val="00AC16BA"/>
    <w:rsid w:val="00AD00D0"/>
    <w:rsid w:val="00AD0FC5"/>
    <w:rsid w:val="00AD3CCF"/>
    <w:rsid w:val="00AD6350"/>
    <w:rsid w:val="00AD63D5"/>
    <w:rsid w:val="00AE502C"/>
    <w:rsid w:val="00AE5869"/>
    <w:rsid w:val="00AE738E"/>
    <w:rsid w:val="00AF2E70"/>
    <w:rsid w:val="00AF36B2"/>
    <w:rsid w:val="00AF387F"/>
    <w:rsid w:val="00AF5172"/>
    <w:rsid w:val="00B01741"/>
    <w:rsid w:val="00B02A6E"/>
    <w:rsid w:val="00B067C6"/>
    <w:rsid w:val="00B07FFA"/>
    <w:rsid w:val="00B1021F"/>
    <w:rsid w:val="00B11B2C"/>
    <w:rsid w:val="00B229A9"/>
    <w:rsid w:val="00B23543"/>
    <w:rsid w:val="00B23ED5"/>
    <w:rsid w:val="00B265B0"/>
    <w:rsid w:val="00B30AF1"/>
    <w:rsid w:val="00B3210F"/>
    <w:rsid w:val="00B334AD"/>
    <w:rsid w:val="00B33C29"/>
    <w:rsid w:val="00B349FF"/>
    <w:rsid w:val="00B34AF0"/>
    <w:rsid w:val="00B34F22"/>
    <w:rsid w:val="00B36CDF"/>
    <w:rsid w:val="00B36FD6"/>
    <w:rsid w:val="00B37025"/>
    <w:rsid w:val="00B37810"/>
    <w:rsid w:val="00B40CC0"/>
    <w:rsid w:val="00B423E0"/>
    <w:rsid w:val="00B45477"/>
    <w:rsid w:val="00B547F5"/>
    <w:rsid w:val="00B558B6"/>
    <w:rsid w:val="00B57343"/>
    <w:rsid w:val="00B6332D"/>
    <w:rsid w:val="00B64682"/>
    <w:rsid w:val="00B6512E"/>
    <w:rsid w:val="00B677EC"/>
    <w:rsid w:val="00B70168"/>
    <w:rsid w:val="00B70220"/>
    <w:rsid w:val="00B72FF2"/>
    <w:rsid w:val="00B73C21"/>
    <w:rsid w:val="00B75B5A"/>
    <w:rsid w:val="00B8005B"/>
    <w:rsid w:val="00B806B2"/>
    <w:rsid w:val="00B81783"/>
    <w:rsid w:val="00B8272E"/>
    <w:rsid w:val="00B84316"/>
    <w:rsid w:val="00B851E6"/>
    <w:rsid w:val="00B954FF"/>
    <w:rsid w:val="00B968F4"/>
    <w:rsid w:val="00BA1DC8"/>
    <w:rsid w:val="00BA310A"/>
    <w:rsid w:val="00BA5BA3"/>
    <w:rsid w:val="00BA5BEA"/>
    <w:rsid w:val="00BA7CC7"/>
    <w:rsid w:val="00BB3B23"/>
    <w:rsid w:val="00BB6C2F"/>
    <w:rsid w:val="00BC3763"/>
    <w:rsid w:val="00BD1ACF"/>
    <w:rsid w:val="00BD4528"/>
    <w:rsid w:val="00BD5221"/>
    <w:rsid w:val="00BD5573"/>
    <w:rsid w:val="00BD57DC"/>
    <w:rsid w:val="00BD5ABA"/>
    <w:rsid w:val="00BD61E3"/>
    <w:rsid w:val="00BD6D4F"/>
    <w:rsid w:val="00BD7388"/>
    <w:rsid w:val="00BE019A"/>
    <w:rsid w:val="00BE0EB6"/>
    <w:rsid w:val="00BE16AA"/>
    <w:rsid w:val="00BE4301"/>
    <w:rsid w:val="00BE4FB3"/>
    <w:rsid w:val="00BE554B"/>
    <w:rsid w:val="00BF1507"/>
    <w:rsid w:val="00BF2B46"/>
    <w:rsid w:val="00BF2D92"/>
    <w:rsid w:val="00BF4315"/>
    <w:rsid w:val="00BF4D26"/>
    <w:rsid w:val="00C00650"/>
    <w:rsid w:val="00C02479"/>
    <w:rsid w:val="00C02C89"/>
    <w:rsid w:val="00C03A45"/>
    <w:rsid w:val="00C0447B"/>
    <w:rsid w:val="00C04E94"/>
    <w:rsid w:val="00C06209"/>
    <w:rsid w:val="00C068DA"/>
    <w:rsid w:val="00C06F75"/>
    <w:rsid w:val="00C107B1"/>
    <w:rsid w:val="00C1140A"/>
    <w:rsid w:val="00C12EC0"/>
    <w:rsid w:val="00C20A0A"/>
    <w:rsid w:val="00C21F66"/>
    <w:rsid w:val="00C2354B"/>
    <w:rsid w:val="00C300DD"/>
    <w:rsid w:val="00C32321"/>
    <w:rsid w:val="00C32843"/>
    <w:rsid w:val="00C33DD5"/>
    <w:rsid w:val="00C36422"/>
    <w:rsid w:val="00C37942"/>
    <w:rsid w:val="00C40EE3"/>
    <w:rsid w:val="00C42854"/>
    <w:rsid w:val="00C4373A"/>
    <w:rsid w:val="00C439D5"/>
    <w:rsid w:val="00C449EE"/>
    <w:rsid w:val="00C46566"/>
    <w:rsid w:val="00C47005"/>
    <w:rsid w:val="00C47824"/>
    <w:rsid w:val="00C50237"/>
    <w:rsid w:val="00C530B9"/>
    <w:rsid w:val="00C533A8"/>
    <w:rsid w:val="00C5460E"/>
    <w:rsid w:val="00C54B38"/>
    <w:rsid w:val="00C613FD"/>
    <w:rsid w:val="00C64CB5"/>
    <w:rsid w:val="00C659E7"/>
    <w:rsid w:val="00C664D5"/>
    <w:rsid w:val="00C70830"/>
    <w:rsid w:val="00C71F5C"/>
    <w:rsid w:val="00C732AA"/>
    <w:rsid w:val="00C75BAD"/>
    <w:rsid w:val="00C77130"/>
    <w:rsid w:val="00C819EA"/>
    <w:rsid w:val="00C826A9"/>
    <w:rsid w:val="00C82A97"/>
    <w:rsid w:val="00C834AE"/>
    <w:rsid w:val="00C862D8"/>
    <w:rsid w:val="00C90488"/>
    <w:rsid w:val="00C924CD"/>
    <w:rsid w:val="00C953D8"/>
    <w:rsid w:val="00C959D6"/>
    <w:rsid w:val="00C96B92"/>
    <w:rsid w:val="00C973FB"/>
    <w:rsid w:val="00CA05DA"/>
    <w:rsid w:val="00CA0EDD"/>
    <w:rsid w:val="00CA34F8"/>
    <w:rsid w:val="00CA5F14"/>
    <w:rsid w:val="00CB24AF"/>
    <w:rsid w:val="00CB5451"/>
    <w:rsid w:val="00CB547E"/>
    <w:rsid w:val="00CB6264"/>
    <w:rsid w:val="00CB6E2D"/>
    <w:rsid w:val="00CC4977"/>
    <w:rsid w:val="00CC72B0"/>
    <w:rsid w:val="00CC75EF"/>
    <w:rsid w:val="00CD2884"/>
    <w:rsid w:val="00CD2B14"/>
    <w:rsid w:val="00CD3172"/>
    <w:rsid w:val="00CD4F82"/>
    <w:rsid w:val="00CD6FD4"/>
    <w:rsid w:val="00CE0FFA"/>
    <w:rsid w:val="00CE427A"/>
    <w:rsid w:val="00CE6D31"/>
    <w:rsid w:val="00CE721B"/>
    <w:rsid w:val="00CF0CE8"/>
    <w:rsid w:val="00CF3C09"/>
    <w:rsid w:val="00CF43F3"/>
    <w:rsid w:val="00D023C9"/>
    <w:rsid w:val="00D04C93"/>
    <w:rsid w:val="00D05526"/>
    <w:rsid w:val="00D063A2"/>
    <w:rsid w:val="00D073FF"/>
    <w:rsid w:val="00D11A27"/>
    <w:rsid w:val="00D1252D"/>
    <w:rsid w:val="00D128FF"/>
    <w:rsid w:val="00D13282"/>
    <w:rsid w:val="00D16BEA"/>
    <w:rsid w:val="00D17A8F"/>
    <w:rsid w:val="00D20DEF"/>
    <w:rsid w:val="00D22FAD"/>
    <w:rsid w:val="00D22FD8"/>
    <w:rsid w:val="00D25A89"/>
    <w:rsid w:val="00D30020"/>
    <w:rsid w:val="00D31821"/>
    <w:rsid w:val="00D32394"/>
    <w:rsid w:val="00D32EB6"/>
    <w:rsid w:val="00D33AFD"/>
    <w:rsid w:val="00D35392"/>
    <w:rsid w:val="00D40C3C"/>
    <w:rsid w:val="00D40F5F"/>
    <w:rsid w:val="00D43090"/>
    <w:rsid w:val="00D50C0C"/>
    <w:rsid w:val="00D50D8B"/>
    <w:rsid w:val="00D54560"/>
    <w:rsid w:val="00D5539D"/>
    <w:rsid w:val="00D619E1"/>
    <w:rsid w:val="00D620DD"/>
    <w:rsid w:val="00D641A2"/>
    <w:rsid w:val="00D64309"/>
    <w:rsid w:val="00D64D8A"/>
    <w:rsid w:val="00D652DA"/>
    <w:rsid w:val="00D6644A"/>
    <w:rsid w:val="00D71C8D"/>
    <w:rsid w:val="00D76D55"/>
    <w:rsid w:val="00D823A3"/>
    <w:rsid w:val="00D82C03"/>
    <w:rsid w:val="00D839B7"/>
    <w:rsid w:val="00D858F3"/>
    <w:rsid w:val="00D93E04"/>
    <w:rsid w:val="00D94ABE"/>
    <w:rsid w:val="00D94C7C"/>
    <w:rsid w:val="00D97868"/>
    <w:rsid w:val="00DA0DD5"/>
    <w:rsid w:val="00DA559F"/>
    <w:rsid w:val="00DA76A6"/>
    <w:rsid w:val="00DA7DD0"/>
    <w:rsid w:val="00DB0B37"/>
    <w:rsid w:val="00DB1BEF"/>
    <w:rsid w:val="00DB235C"/>
    <w:rsid w:val="00DB2AEB"/>
    <w:rsid w:val="00DB67D7"/>
    <w:rsid w:val="00DC52F6"/>
    <w:rsid w:val="00DC5C86"/>
    <w:rsid w:val="00DC70BD"/>
    <w:rsid w:val="00DC7933"/>
    <w:rsid w:val="00DC7E2C"/>
    <w:rsid w:val="00DD1A6B"/>
    <w:rsid w:val="00DD4251"/>
    <w:rsid w:val="00DD6431"/>
    <w:rsid w:val="00DD6D5D"/>
    <w:rsid w:val="00DD7BFE"/>
    <w:rsid w:val="00DE0E5D"/>
    <w:rsid w:val="00DE2325"/>
    <w:rsid w:val="00DE4D17"/>
    <w:rsid w:val="00DE532C"/>
    <w:rsid w:val="00DE5896"/>
    <w:rsid w:val="00DE590D"/>
    <w:rsid w:val="00DF3C19"/>
    <w:rsid w:val="00DF4AAC"/>
    <w:rsid w:val="00DF4F1D"/>
    <w:rsid w:val="00DF6C0C"/>
    <w:rsid w:val="00DF7E78"/>
    <w:rsid w:val="00E00657"/>
    <w:rsid w:val="00E0079A"/>
    <w:rsid w:val="00E02148"/>
    <w:rsid w:val="00E037CC"/>
    <w:rsid w:val="00E05C40"/>
    <w:rsid w:val="00E0783B"/>
    <w:rsid w:val="00E07EA9"/>
    <w:rsid w:val="00E123AE"/>
    <w:rsid w:val="00E16032"/>
    <w:rsid w:val="00E2520B"/>
    <w:rsid w:val="00E2553C"/>
    <w:rsid w:val="00E3142E"/>
    <w:rsid w:val="00E3274D"/>
    <w:rsid w:val="00E3484B"/>
    <w:rsid w:val="00E35686"/>
    <w:rsid w:val="00E37C13"/>
    <w:rsid w:val="00E4051F"/>
    <w:rsid w:val="00E4167F"/>
    <w:rsid w:val="00E418CE"/>
    <w:rsid w:val="00E43786"/>
    <w:rsid w:val="00E460A6"/>
    <w:rsid w:val="00E52C62"/>
    <w:rsid w:val="00E56BC3"/>
    <w:rsid w:val="00E56D8B"/>
    <w:rsid w:val="00E5F020"/>
    <w:rsid w:val="00E62397"/>
    <w:rsid w:val="00E63F75"/>
    <w:rsid w:val="00E65143"/>
    <w:rsid w:val="00E664A2"/>
    <w:rsid w:val="00E709B4"/>
    <w:rsid w:val="00E71401"/>
    <w:rsid w:val="00E8131B"/>
    <w:rsid w:val="00E823BA"/>
    <w:rsid w:val="00E82623"/>
    <w:rsid w:val="00E85986"/>
    <w:rsid w:val="00E9415F"/>
    <w:rsid w:val="00E955B2"/>
    <w:rsid w:val="00EA0065"/>
    <w:rsid w:val="00EA2E0F"/>
    <w:rsid w:val="00EA4A6D"/>
    <w:rsid w:val="00EA6E7D"/>
    <w:rsid w:val="00EB02CF"/>
    <w:rsid w:val="00EB18E4"/>
    <w:rsid w:val="00EB261F"/>
    <w:rsid w:val="00EB2ED7"/>
    <w:rsid w:val="00EB3AB9"/>
    <w:rsid w:val="00EB3F0A"/>
    <w:rsid w:val="00EB4C5A"/>
    <w:rsid w:val="00EB6CEB"/>
    <w:rsid w:val="00EC0B99"/>
    <w:rsid w:val="00EC1692"/>
    <w:rsid w:val="00EC1AB9"/>
    <w:rsid w:val="00EC1DD2"/>
    <w:rsid w:val="00EC4B90"/>
    <w:rsid w:val="00ED3330"/>
    <w:rsid w:val="00ED34AD"/>
    <w:rsid w:val="00ED3FE3"/>
    <w:rsid w:val="00ED4166"/>
    <w:rsid w:val="00ED4BF1"/>
    <w:rsid w:val="00EE0082"/>
    <w:rsid w:val="00EE0D20"/>
    <w:rsid w:val="00EE3479"/>
    <w:rsid w:val="00EE76DE"/>
    <w:rsid w:val="00EF04D8"/>
    <w:rsid w:val="00EF1FCE"/>
    <w:rsid w:val="00EF757F"/>
    <w:rsid w:val="00EF778F"/>
    <w:rsid w:val="00F00316"/>
    <w:rsid w:val="00F00326"/>
    <w:rsid w:val="00F02BAF"/>
    <w:rsid w:val="00F02CDB"/>
    <w:rsid w:val="00F04DEA"/>
    <w:rsid w:val="00F05544"/>
    <w:rsid w:val="00F063D6"/>
    <w:rsid w:val="00F0760A"/>
    <w:rsid w:val="00F111AF"/>
    <w:rsid w:val="00F11BB3"/>
    <w:rsid w:val="00F11D59"/>
    <w:rsid w:val="00F15851"/>
    <w:rsid w:val="00F222E4"/>
    <w:rsid w:val="00F22529"/>
    <w:rsid w:val="00F22993"/>
    <w:rsid w:val="00F22BD3"/>
    <w:rsid w:val="00F23425"/>
    <w:rsid w:val="00F25612"/>
    <w:rsid w:val="00F2663B"/>
    <w:rsid w:val="00F271FB"/>
    <w:rsid w:val="00F341EA"/>
    <w:rsid w:val="00F350B1"/>
    <w:rsid w:val="00F35C48"/>
    <w:rsid w:val="00F35DD8"/>
    <w:rsid w:val="00F36520"/>
    <w:rsid w:val="00F42952"/>
    <w:rsid w:val="00F45549"/>
    <w:rsid w:val="00F4566A"/>
    <w:rsid w:val="00F45E60"/>
    <w:rsid w:val="00F469D0"/>
    <w:rsid w:val="00F512F9"/>
    <w:rsid w:val="00F53A00"/>
    <w:rsid w:val="00F54B71"/>
    <w:rsid w:val="00F657B7"/>
    <w:rsid w:val="00F65A51"/>
    <w:rsid w:val="00F66FCE"/>
    <w:rsid w:val="00F67268"/>
    <w:rsid w:val="00F678D0"/>
    <w:rsid w:val="00F706D4"/>
    <w:rsid w:val="00F73518"/>
    <w:rsid w:val="00F816AA"/>
    <w:rsid w:val="00F819CE"/>
    <w:rsid w:val="00F824B5"/>
    <w:rsid w:val="00F82AC5"/>
    <w:rsid w:val="00F82DA5"/>
    <w:rsid w:val="00F83BC2"/>
    <w:rsid w:val="00F84367"/>
    <w:rsid w:val="00F84F5C"/>
    <w:rsid w:val="00F9258D"/>
    <w:rsid w:val="00F93566"/>
    <w:rsid w:val="00F95381"/>
    <w:rsid w:val="00F95EC3"/>
    <w:rsid w:val="00FA074E"/>
    <w:rsid w:val="00FA21FB"/>
    <w:rsid w:val="00FA44A7"/>
    <w:rsid w:val="00FA549D"/>
    <w:rsid w:val="00FA5928"/>
    <w:rsid w:val="00FA63EB"/>
    <w:rsid w:val="00FA7320"/>
    <w:rsid w:val="00FB1782"/>
    <w:rsid w:val="00FB4492"/>
    <w:rsid w:val="00FB6D54"/>
    <w:rsid w:val="00FB6FEC"/>
    <w:rsid w:val="00FC06EE"/>
    <w:rsid w:val="00FC235E"/>
    <w:rsid w:val="00FC4E37"/>
    <w:rsid w:val="00FC6773"/>
    <w:rsid w:val="00FC6F47"/>
    <w:rsid w:val="00FD080E"/>
    <w:rsid w:val="00FD322D"/>
    <w:rsid w:val="00FD5E8D"/>
    <w:rsid w:val="00FD6261"/>
    <w:rsid w:val="00FD6C0E"/>
    <w:rsid w:val="00FE09C0"/>
    <w:rsid w:val="00FE274A"/>
    <w:rsid w:val="00FE375D"/>
    <w:rsid w:val="00FE6C78"/>
    <w:rsid w:val="00FF0A0E"/>
    <w:rsid w:val="00FF13F1"/>
    <w:rsid w:val="00FF151D"/>
    <w:rsid w:val="00FF18A6"/>
    <w:rsid w:val="00FF283B"/>
    <w:rsid w:val="00FF3362"/>
    <w:rsid w:val="00FF4EB3"/>
    <w:rsid w:val="00FF5902"/>
    <w:rsid w:val="00FF7D84"/>
    <w:rsid w:val="010E6D96"/>
    <w:rsid w:val="02222E64"/>
    <w:rsid w:val="02DC5ED6"/>
    <w:rsid w:val="0345515A"/>
    <w:rsid w:val="047A7963"/>
    <w:rsid w:val="05AD5F2C"/>
    <w:rsid w:val="05ED1742"/>
    <w:rsid w:val="084BD60B"/>
    <w:rsid w:val="08532B16"/>
    <w:rsid w:val="08D643FC"/>
    <w:rsid w:val="0915FD20"/>
    <w:rsid w:val="0AE1A3DD"/>
    <w:rsid w:val="0C04572B"/>
    <w:rsid w:val="0CCA1805"/>
    <w:rsid w:val="0CDDB9C1"/>
    <w:rsid w:val="0E431D0A"/>
    <w:rsid w:val="0F928C40"/>
    <w:rsid w:val="0FE0502B"/>
    <w:rsid w:val="10CBCC91"/>
    <w:rsid w:val="111E6904"/>
    <w:rsid w:val="11230457"/>
    <w:rsid w:val="11406B30"/>
    <w:rsid w:val="11E5F3EC"/>
    <w:rsid w:val="12810721"/>
    <w:rsid w:val="136DA820"/>
    <w:rsid w:val="147B53DA"/>
    <w:rsid w:val="157F40F9"/>
    <w:rsid w:val="16C467C0"/>
    <w:rsid w:val="16D9742F"/>
    <w:rsid w:val="1730DB7B"/>
    <w:rsid w:val="1747698A"/>
    <w:rsid w:val="17D345B0"/>
    <w:rsid w:val="17E000CF"/>
    <w:rsid w:val="19500D7C"/>
    <w:rsid w:val="1A28C138"/>
    <w:rsid w:val="1B5765CB"/>
    <w:rsid w:val="1B69BB1F"/>
    <w:rsid w:val="1BD8D30B"/>
    <w:rsid w:val="1CAF892F"/>
    <w:rsid w:val="1E8F1C54"/>
    <w:rsid w:val="1EB7266E"/>
    <w:rsid w:val="1F0FAD3F"/>
    <w:rsid w:val="1F337EDB"/>
    <w:rsid w:val="20DCCF57"/>
    <w:rsid w:val="2172D01B"/>
    <w:rsid w:val="218881A1"/>
    <w:rsid w:val="21C8EB75"/>
    <w:rsid w:val="232E4501"/>
    <w:rsid w:val="2355C7FF"/>
    <w:rsid w:val="237FC193"/>
    <w:rsid w:val="25EECD01"/>
    <w:rsid w:val="265F3214"/>
    <w:rsid w:val="27123586"/>
    <w:rsid w:val="28D5F99E"/>
    <w:rsid w:val="299F37E8"/>
    <w:rsid w:val="2AE74DD6"/>
    <w:rsid w:val="2BB2BC2D"/>
    <w:rsid w:val="2C0E5BD7"/>
    <w:rsid w:val="2C691531"/>
    <w:rsid w:val="2CC52DA0"/>
    <w:rsid w:val="2CD5ABDA"/>
    <w:rsid w:val="2CFBCCC8"/>
    <w:rsid w:val="2D45D03C"/>
    <w:rsid w:val="2DA5994E"/>
    <w:rsid w:val="2EF0D6F7"/>
    <w:rsid w:val="2FD5ED68"/>
    <w:rsid w:val="3142470D"/>
    <w:rsid w:val="314BB6FD"/>
    <w:rsid w:val="33022C98"/>
    <w:rsid w:val="3357DFAC"/>
    <w:rsid w:val="3364CBBC"/>
    <w:rsid w:val="336B2B41"/>
    <w:rsid w:val="336F926E"/>
    <w:rsid w:val="33BE5FD4"/>
    <w:rsid w:val="345BC43F"/>
    <w:rsid w:val="357EECEE"/>
    <w:rsid w:val="35C48CBB"/>
    <w:rsid w:val="35F98A1E"/>
    <w:rsid w:val="36A0A8E2"/>
    <w:rsid w:val="36F6BBCB"/>
    <w:rsid w:val="37D40222"/>
    <w:rsid w:val="37F01511"/>
    <w:rsid w:val="384CD1AA"/>
    <w:rsid w:val="3874CD87"/>
    <w:rsid w:val="3924CE97"/>
    <w:rsid w:val="3941B3BA"/>
    <w:rsid w:val="3946627C"/>
    <w:rsid w:val="39527E2B"/>
    <w:rsid w:val="3A212B94"/>
    <w:rsid w:val="3A43B9F9"/>
    <w:rsid w:val="3A6F8293"/>
    <w:rsid w:val="3ABCD74B"/>
    <w:rsid w:val="3B7C5259"/>
    <w:rsid w:val="3BEE4C4B"/>
    <w:rsid w:val="3C4AD32A"/>
    <w:rsid w:val="3C5261FA"/>
    <w:rsid w:val="3CC94A7F"/>
    <w:rsid w:val="3D96C4D0"/>
    <w:rsid w:val="3DD9E1C6"/>
    <w:rsid w:val="3EAA39DF"/>
    <w:rsid w:val="401FC7D2"/>
    <w:rsid w:val="407E8A45"/>
    <w:rsid w:val="41422EB8"/>
    <w:rsid w:val="414B4F0B"/>
    <w:rsid w:val="41AC403F"/>
    <w:rsid w:val="426926D4"/>
    <w:rsid w:val="42ACBE0B"/>
    <w:rsid w:val="42F5CEAF"/>
    <w:rsid w:val="43693181"/>
    <w:rsid w:val="43DE7927"/>
    <w:rsid w:val="43E9A96B"/>
    <w:rsid w:val="4462D54B"/>
    <w:rsid w:val="449C657E"/>
    <w:rsid w:val="451057A5"/>
    <w:rsid w:val="452671EE"/>
    <w:rsid w:val="45CDF944"/>
    <w:rsid w:val="45E479F8"/>
    <w:rsid w:val="460CCF42"/>
    <w:rsid w:val="472F9482"/>
    <w:rsid w:val="473AE3C3"/>
    <w:rsid w:val="4942E7EB"/>
    <w:rsid w:val="4A763599"/>
    <w:rsid w:val="4AB3794A"/>
    <w:rsid w:val="4C8097D3"/>
    <w:rsid w:val="4CD8EEC5"/>
    <w:rsid w:val="4D061D39"/>
    <w:rsid w:val="4E4C73E9"/>
    <w:rsid w:val="4EC11402"/>
    <w:rsid w:val="4F107E6E"/>
    <w:rsid w:val="506A8B69"/>
    <w:rsid w:val="50722B88"/>
    <w:rsid w:val="50FD1D4A"/>
    <w:rsid w:val="5197D551"/>
    <w:rsid w:val="52C55EA8"/>
    <w:rsid w:val="52D04E24"/>
    <w:rsid w:val="52F1E041"/>
    <w:rsid w:val="532F06BC"/>
    <w:rsid w:val="540454DB"/>
    <w:rsid w:val="5543F422"/>
    <w:rsid w:val="56A3981A"/>
    <w:rsid w:val="56D30106"/>
    <w:rsid w:val="577A710E"/>
    <w:rsid w:val="580B95C6"/>
    <w:rsid w:val="58522217"/>
    <w:rsid w:val="598967AF"/>
    <w:rsid w:val="5A9AF234"/>
    <w:rsid w:val="5AA27AE2"/>
    <w:rsid w:val="5B044E58"/>
    <w:rsid w:val="5B3F4804"/>
    <w:rsid w:val="5BB05E60"/>
    <w:rsid w:val="5C11ECCC"/>
    <w:rsid w:val="5D3B53F3"/>
    <w:rsid w:val="5D5BDB18"/>
    <w:rsid w:val="5DAF27EA"/>
    <w:rsid w:val="5DC04B71"/>
    <w:rsid w:val="5DCBE5FF"/>
    <w:rsid w:val="5E3C8DA5"/>
    <w:rsid w:val="5E53FC98"/>
    <w:rsid w:val="5ED359B2"/>
    <w:rsid w:val="5F361816"/>
    <w:rsid w:val="60312CB0"/>
    <w:rsid w:val="61E67783"/>
    <w:rsid w:val="621F1EC0"/>
    <w:rsid w:val="624AC21A"/>
    <w:rsid w:val="624F6374"/>
    <w:rsid w:val="626F432D"/>
    <w:rsid w:val="6295F684"/>
    <w:rsid w:val="63EC2379"/>
    <w:rsid w:val="644AFC21"/>
    <w:rsid w:val="64DA02DB"/>
    <w:rsid w:val="6526C178"/>
    <w:rsid w:val="664B5528"/>
    <w:rsid w:val="67A2ABD3"/>
    <w:rsid w:val="68E5D799"/>
    <w:rsid w:val="696F0BED"/>
    <w:rsid w:val="699F9D52"/>
    <w:rsid w:val="69EDE793"/>
    <w:rsid w:val="6BF2EA9A"/>
    <w:rsid w:val="6D5D21B8"/>
    <w:rsid w:val="6E699E7F"/>
    <w:rsid w:val="6E81E8F1"/>
    <w:rsid w:val="6EB83A01"/>
    <w:rsid w:val="6EF5BC25"/>
    <w:rsid w:val="70AA62D5"/>
    <w:rsid w:val="7103A767"/>
    <w:rsid w:val="7123319D"/>
    <w:rsid w:val="71C68262"/>
    <w:rsid w:val="71D19625"/>
    <w:rsid w:val="7259DCA8"/>
    <w:rsid w:val="72A80DB5"/>
    <w:rsid w:val="739481FA"/>
    <w:rsid w:val="74858DCA"/>
    <w:rsid w:val="759D6F9B"/>
    <w:rsid w:val="75D48CE2"/>
    <w:rsid w:val="7633C497"/>
    <w:rsid w:val="76A35947"/>
    <w:rsid w:val="783380CD"/>
    <w:rsid w:val="784E232B"/>
    <w:rsid w:val="78884260"/>
    <w:rsid w:val="7993B5C0"/>
    <w:rsid w:val="79D31FB7"/>
    <w:rsid w:val="7A1D8319"/>
    <w:rsid w:val="7BBF4C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3555B"/>
  <w15:docId w15:val="{2C8EBBA7-F589-4917-8F7A-DD3B62BFC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lv-LV" w:eastAsia="lv-LV"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uiPriority w:val="9"/>
    <w:qFormat/>
    <w:pPr>
      <w:ind w:left="202"/>
      <w:outlineLvl w:val="0"/>
    </w:pPr>
    <w:rPr>
      <w:b/>
      <w:bCs/>
    </w:rPr>
  </w:style>
  <w:style w:type="paragraph" w:styleId="Virsraksts2">
    <w:name w:val="heading 2"/>
    <w:basedOn w:val="Parasts"/>
    <w:next w:val="Parasts"/>
    <w:link w:val="Virsraksts2Rakstz"/>
    <w:uiPriority w:val="9"/>
    <w:unhideWhenUsed/>
    <w:qFormat/>
    <w:rsid w:val="00FC5C6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uiPriority w:val="10"/>
    <w:qFormat/>
    <w:pPr>
      <w:keepNext/>
      <w:keepLines/>
      <w:spacing w:before="480" w:after="120"/>
    </w:pPr>
    <w:rPr>
      <w:b/>
      <w:sz w:val="72"/>
      <w:szCs w:val="72"/>
    </w:rPr>
  </w:style>
  <w:style w:type="paragraph" w:styleId="Pamatteksts">
    <w:name w:val="Body Text"/>
    <w:basedOn w:val="Parasts"/>
    <w:link w:val="PamattekstsRakstz"/>
    <w:uiPriority w:val="1"/>
    <w:qFormat/>
    <w:pPr>
      <w:ind w:left="202"/>
      <w:jc w:val="both"/>
    </w:pPr>
  </w:style>
  <w:style w:type="paragraph" w:styleId="Sarakstarindkopa">
    <w:name w:val="List Paragraph"/>
    <w:aliases w:val="Strip,Numbered Para 1,Dot pt,No Spacing1,List Paragraph Char Char Char,Indicator Text,List Paragraph1,Bullet Points,MAIN CONTENT,IFCL - List Paragraph,List Paragraph12,OBC Bullet,F5 List Paragraph,Syle 1,PPS_Bullet,H&amp;P List Paragraph"/>
    <w:basedOn w:val="Parasts"/>
    <w:link w:val="SarakstarindkopaRakstz"/>
    <w:uiPriority w:val="34"/>
    <w:qFormat/>
    <w:pPr>
      <w:ind w:left="202"/>
      <w:jc w:val="both"/>
    </w:pPr>
  </w:style>
  <w:style w:type="paragraph" w:customStyle="1" w:styleId="TableParagraph">
    <w:name w:val="Table Paragraph"/>
    <w:basedOn w:val="Parasts"/>
    <w:uiPriority w:val="1"/>
    <w:qFormat/>
  </w:style>
  <w:style w:type="character" w:styleId="Hipersaite">
    <w:name w:val="Hyperlink"/>
    <w:basedOn w:val="Noklusjumarindkopasfonts"/>
    <w:uiPriority w:val="99"/>
    <w:unhideWhenUsed/>
    <w:rsid w:val="00392128"/>
    <w:rPr>
      <w:color w:val="0000FF" w:themeColor="hyperlink"/>
      <w:u w:val="single"/>
    </w:rPr>
  </w:style>
  <w:style w:type="character" w:styleId="Neatrisintapieminana">
    <w:name w:val="Unresolved Mention"/>
    <w:basedOn w:val="Noklusjumarindkopasfonts"/>
    <w:uiPriority w:val="99"/>
    <w:semiHidden/>
    <w:unhideWhenUsed/>
    <w:rsid w:val="00392128"/>
    <w:rPr>
      <w:color w:val="605E5C"/>
      <w:shd w:val="clear" w:color="auto" w:fill="E1DFDD"/>
    </w:rPr>
  </w:style>
  <w:style w:type="table" w:styleId="Reatabula">
    <w:name w:val="Table Grid"/>
    <w:basedOn w:val="Parastatabula"/>
    <w:uiPriority w:val="39"/>
    <w:rsid w:val="00C31CE6"/>
    <w:pPr>
      <w:widowControl/>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alvene">
    <w:name w:val="header"/>
    <w:basedOn w:val="Parasts"/>
    <w:link w:val="GalveneRakstz"/>
    <w:semiHidden/>
    <w:unhideWhenUsed/>
    <w:rsid w:val="00653343"/>
    <w:pPr>
      <w:tabs>
        <w:tab w:val="center" w:pos="4153"/>
        <w:tab w:val="right" w:pos="8306"/>
      </w:tabs>
    </w:pPr>
  </w:style>
  <w:style w:type="character" w:customStyle="1" w:styleId="GalveneRakstz">
    <w:name w:val="Galvene Rakstz."/>
    <w:basedOn w:val="Noklusjumarindkopasfonts"/>
    <w:link w:val="Galvene"/>
    <w:semiHidden/>
    <w:rsid w:val="00653343"/>
    <w:rPr>
      <w:rFonts w:ascii="Times New Roman" w:eastAsia="Times New Roman" w:hAnsi="Times New Roman" w:cs="Times New Roman"/>
      <w:lang w:val="lv-LV"/>
    </w:rPr>
  </w:style>
  <w:style w:type="paragraph" w:styleId="Kjene">
    <w:name w:val="footer"/>
    <w:basedOn w:val="Parasts"/>
    <w:link w:val="KjeneRakstz"/>
    <w:semiHidden/>
    <w:unhideWhenUsed/>
    <w:rsid w:val="00653343"/>
    <w:pPr>
      <w:tabs>
        <w:tab w:val="center" w:pos="4153"/>
        <w:tab w:val="right" w:pos="8306"/>
      </w:tabs>
    </w:pPr>
  </w:style>
  <w:style w:type="character" w:customStyle="1" w:styleId="KjeneRakstz">
    <w:name w:val="Kājene Rakstz."/>
    <w:basedOn w:val="Noklusjumarindkopasfonts"/>
    <w:link w:val="Kjene"/>
    <w:semiHidden/>
    <w:rsid w:val="00653343"/>
    <w:rPr>
      <w:rFonts w:ascii="Times New Roman" w:eastAsia="Times New Roman" w:hAnsi="Times New Roman" w:cs="Times New Roman"/>
      <w:lang w:val="lv-LV"/>
    </w:rPr>
  </w:style>
  <w:style w:type="paragraph" w:styleId="Komentrateksts">
    <w:name w:val="annotation text"/>
    <w:basedOn w:val="Parasts"/>
    <w:link w:val="KomentratekstsRakstz"/>
    <w:uiPriority w:val="99"/>
    <w:unhideWhenUsed/>
    <w:rsid w:val="00665F31"/>
    <w:rPr>
      <w:sz w:val="20"/>
      <w:szCs w:val="20"/>
    </w:rPr>
  </w:style>
  <w:style w:type="character" w:customStyle="1" w:styleId="KomentratekstsRakstz">
    <w:name w:val="Komentāra teksts Rakstz."/>
    <w:basedOn w:val="Noklusjumarindkopasfonts"/>
    <w:link w:val="Komentrateksts"/>
    <w:uiPriority w:val="99"/>
    <w:rsid w:val="00665F31"/>
    <w:rPr>
      <w:rFonts w:ascii="Times New Roman" w:eastAsia="Times New Roman" w:hAnsi="Times New Roman" w:cs="Times New Roman"/>
      <w:sz w:val="20"/>
      <w:szCs w:val="20"/>
      <w:lang w:val="lv-LV"/>
    </w:rPr>
  </w:style>
  <w:style w:type="character" w:styleId="Komentraatsauce">
    <w:name w:val="annotation reference"/>
    <w:basedOn w:val="Noklusjumarindkopasfonts"/>
    <w:uiPriority w:val="99"/>
    <w:semiHidden/>
    <w:unhideWhenUsed/>
    <w:rsid w:val="00665F31"/>
    <w:rPr>
      <w:sz w:val="16"/>
      <w:szCs w:val="16"/>
    </w:rPr>
  </w:style>
  <w:style w:type="character" w:customStyle="1" w:styleId="Virsraksts2Rakstz">
    <w:name w:val="Virsraksts 2 Rakstz."/>
    <w:basedOn w:val="Noklusjumarindkopasfonts"/>
    <w:link w:val="Virsraksts2"/>
    <w:uiPriority w:val="9"/>
    <w:semiHidden/>
    <w:rsid w:val="00FC5C68"/>
    <w:rPr>
      <w:rFonts w:asciiTheme="majorHAnsi" w:eastAsiaTheme="majorEastAsia" w:hAnsiTheme="majorHAnsi" w:cstheme="majorBidi"/>
      <w:color w:val="365F91" w:themeColor="accent1" w:themeShade="BF"/>
      <w:sz w:val="26"/>
      <w:szCs w:val="26"/>
      <w:lang w:val="lv-LV"/>
    </w:rPr>
  </w:style>
  <w:style w:type="paragraph" w:customStyle="1" w:styleId="youthaftitem">
    <w:name w:val="youth.af.t.item"/>
    <w:basedOn w:val="Parasts"/>
    <w:rsid w:val="00FC5C68"/>
    <w:pPr>
      <w:keepNext/>
      <w:widowControl/>
      <w:tabs>
        <w:tab w:val="left" w:pos="425"/>
      </w:tabs>
      <w:spacing w:before="80" w:after="60"/>
      <w:ind w:left="142"/>
    </w:pPr>
    <w:rPr>
      <w:rFonts w:ascii="Arial" w:hAnsi="Arial"/>
      <w:noProof/>
      <w:sz w:val="18"/>
      <w:szCs w:val="20"/>
      <w:lang w:val="en-GB"/>
    </w:rPr>
  </w:style>
  <w:style w:type="paragraph" w:customStyle="1" w:styleId="youthaffint">
    <w:name w:val="youth.af.f.int"/>
    <w:basedOn w:val="Parasts"/>
    <w:rsid w:val="00FC5C68"/>
    <w:pPr>
      <w:keepNext/>
      <w:widowControl/>
      <w:tabs>
        <w:tab w:val="left" w:pos="284"/>
      </w:tabs>
      <w:spacing w:before="60" w:after="60"/>
      <w:ind w:left="142"/>
    </w:pPr>
    <w:rPr>
      <w:rFonts w:ascii="Arial" w:hAnsi="Arial"/>
      <w:noProof/>
      <w:sz w:val="20"/>
      <w:szCs w:val="20"/>
      <w:lang w:val="en-GB"/>
    </w:rPr>
  </w:style>
  <w:style w:type="paragraph" w:customStyle="1" w:styleId="youthaf3subitem">
    <w:name w:val="youth.af.3.subitem"/>
    <w:basedOn w:val="Parasts"/>
    <w:rsid w:val="00FC5C68"/>
    <w:pPr>
      <w:keepNext/>
      <w:widowControl/>
      <w:tabs>
        <w:tab w:val="left" w:pos="284"/>
      </w:tabs>
      <w:spacing w:before="80" w:after="60"/>
    </w:pPr>
    <w:rPr>
      <w:rFonts w:ascii="Arial" w:hAnsi="Arial"/>
      <w:b/>
      <w:noProof/>
      <w:sz w:val="18"/>
      <w:szCs w:val="20"/>
      <w:lang w:val="en-GB"/>
    </w:rPr>
  </w:style>
  <w:style w:type="character" w:customStyle="1" w:styleId="normaltextrun">
    <w:name w:val="normaltextrun"/>
    <w:basedOn w:val="Noklusjumarindkopasfonts"/>
    <w:rsid w:val="00FC5C68"/>
  </w:style>
  <w:style w:type="paragraph" w:styleId="Komentratma">
    <w:name w:val="annotation subject"/>
    <w:basedOn w:val="Komentrateksts"/>
    <w:next w:val="Komentrateksts"/>
    <w:link w:val="KomentratmaRakstz"/>
    <w:uiPriority w:val="99"/>
    <w:semiHidden/>
    <w:unhideWhenUsed/>
    <w:rsid w:val="00C35C40"/>
    <w:rPr>
      <w:b/>
      <w:bCs/>
    </w:rPr>
  </w:style>
  <w:style w:type="character" w:customStyle="1" w:styleId="KomentratmaRakstz">
    <w:name w:val="Komentāra tēma Rakstz."/>
    <w:basedOn w:val="KomentratekstsRakstz"/>
    <w:link w:val="Komentratma"/>
    <w:uiPriority w:val="99"/>
    <w:semiHidden/>
    <w:rsid w:val="00C35C40"/>
    <w:rPr>
      <w:rFonts w:ascii="Times New Roman" w:eastAsia="Times New Roman" w:hAnsi="Times New Roman" w:cs="Times New Roman"/>
      <w:b/>
      <w:bCs/>
      <w:sz w:val="20"/>
      <w:szCs w:val="20"/>
      <w:lang w:val="lv-LV"/>
    </w:rPr>
  </w:style>
  <w:style w:type="table" w:customStyle="1" w:styleId="TableNormal1">
    <w:name w:val="Table Normal1"/>
    <w:rsid w:val="00F177C3"/>
    <w:pPr>
      <w:widowControl/>
    </w:pPr>
    <w:rPr>
      <w:sz w:val="24"/>
      <w:szCs w:val="24"/>
    </w:rPr>
    <w:tblPr>
      <w:tblCellMar>
        <w:top w:w="0" w:type="dxa"/>
        <w:left w:w="0" w:type="dxa"/>
        <w:bottom w:w="0" w:type="dxa"/>
        <w:right w:w="0" w:type="dxa"/>
      </w:tblCellMar>
    </w:tblPr>
  </w:style>
  <w:style w:type="character" w:customStyle="1" w:styleId="font71">
    <w:name w:val="font71"/>
    <w:basedOn w:val="Noklusjumarindkopasfonts"/>
    <w:rsid w:val="00025F5B"/>
    <w:rPr>
      <w:rFonts w:ascii="Tahoma" w:hAnsi="Tahoma" w:cs="Tahoma" w:hint="default"/>
      <w:b/>
      <w:bCs/>
      <w:i w:val="0"/>
      <w:iCs w:val="0"/>
      <w:strike w:val="0"/>
      <w:dstrike w:val="0"/>
      <w:color w:val="000000"/>
      <w:sz w:val="24"/>
      <w:szCs w:val="24"/>
      <w:u w:val="none"/>
      <w:effect w:val="none"/>
    </w:rPr>
  </w:style>
  <w:style w:type="character" w:customStyle="1" w:styleId="font61">
    <w:name w:val="font61"/>
    <w:basedOn w:val="Noklusjumarindkopasfonts"/>
    <w:rsid w:val="00025F5B"/>
    <w:rPr>
      <w:rFonts w:ascii="Tahoma" w:hAnsi="Tahoma" w:cs="Tahoma" w:hint="default"/>
      <w:b/>
      <w:bCs/>
      <w:i w:val="0"/>
      <w:iCs w:val="0"/>
      <w:strike w:val="0"/>
      <w:dstrike w:val="0"/>
      <w:color w:val="auto"/>
      <w:sz w:val="24"/>
      <w:szCs w:val="24"/>
      <w:u w:val="none"/>
      <w:effect w:val="none"/>
    </w:rPr>
  </w:style>
  <w:style w:type="paragraph" w:styleId="Prskatjums">
    <w:name w:val="Revision"/>
    <w:hidden/>
    <w:uiPriority w:val="99"/>
    <w:semiHidden/>
    <w:rsid w:val="0099724F"/>
    <w:pPr>
      <w:widowControl/>
    </w:pPr>
  </w:style>
  <w:style w:type="character" w:customStyle="1" w:styleId="PamattekstsRakstz">
    <w:name w:val="Pamatteksts Rakstz."/>
    <w:basedOn w:val="Noklusjumarindkopasfonts"/>
    <w:link w:val="Pamatteksts"/>
    <w:uiPriority w:val="1"/>
    <w:rsid w:val="00CE3DDF"/>
    <w:rPr>
      <w:rFonts w:ascii="Times New Roman" w:eastAsia="Times New Roman" w:hAnsi="Times New Roman" w:cs="Times New Roman"/>
      <w:lang w:val="lv-LV"/>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35">
    <w:name w:val="35"/>
    <w:basedOn w:val="Parastatabula"/>
    <w:pPr>
      <w:widowControl/>
    </w:pPr>
    <w:rPr>
      <w:sz w:val="24"/>
      <w:szCs w:val="24"/>
    </w:rPr>
    <w:tblPr>
      <w:tblStyleRowBandSize w:val="1"/>
      <w:tblStyleColBandSize w:val="1"/>
    </w:tblPr>
  </w:style>
  <w:style w:type="table" w:customStyle="1" w:styleId="34">
    <w:name w:val="34"/>
    <w:basedOn w:val="Parastatabula"/>
    <w:pPr>
      <w:widowControl/>
    </w:pPr>
    <w:rPr>
      <w:sz w:val="24"/>
      <w:szCs w:val="24"/>
    </w:rPr>
    <w:tblPr>
      <w:tblStyleRowBandSize w:val="1"/>
      <w:tblStyleColBandSize w:val="1"/>
    </w:tblPr>
  </w:style>
  <w:style w:type="table" w:customStyle="1" w:styleId="33">
    <w:name w:val="33"/>
    <w:basedOn w:val="Parastatabula"/>
    <w:pPr>
      <w:widowControl/>
    </w:pPr>
    <w:rPr>
      <w:sz w:val="24"/>
      <w:szCs w:val="24"/>
    </w:rPr>
    <w:tblPr>
      <w:tblStyleRowBandSize w:val="1"/>
      <w:tblStyleColBandSize w:val="1"/>
    </w:tblPr>
  </w:style>
  <w:style w:type="table" w:customStyle="1" w:styleId="32">
    <w:name w:val="32"/>
    <w:basedOn w:val="Parastatabula"/>
    <w:pPr>
      <w:widowControl/>
    </w:pPr>
    <w:rPr>
      <w:sz w:val="24"/>
      <w:szCs w:val="24"/>
    </w:rPr>
    <w:tblPr>
      <w:tblStyleRowBandSize w:val="1"/>
      <w:tblStyleColBandSize w:val="1"/>
    </w:tblPr>
  </w:style>
  <w:style w:type="table" w:customStyle="1" w:styleId="31">
    <w:name w:val="31"/>
    <w:basedOn w:val="Parastatabula"/>
    <w:pPr>
      <w:widowControl/>
    </w:pPr>
    <w:rPr>
      <w:sz w:val="24"/>
      <w:szCs w:val="24"/>
    </w:rPr>
    <w:tblPr>
      <w:tblStyleRowBandSize w:val="1"/>
      <w:tblStyleColBandSize w:val="1"/>
    </w:tblPr>
  </w:style>
  <w:style w:type="table" w:customStyle="1" w:styleId="30">
    <w:name w:val="30"/>
    <w:basedOn w:val="Parastatabula"/>
    <w:pPr>
      <w:widowControl/>
    </w:pPr>
    <w:rPr>
      <w:sz w:val="24"/>
      <w:szCs w:val="24"/>
    </w:rPr>
    <w:tblPr>
      <w:tblStyleRowBandSize w:val="1"/>
      <w:tblStyleColBandSize w:val="1"/>
    </w:tblPr>
  </w:style>
  <w:style w:type="table" w:customStyle="1" w:styleId="29">
    <w:name w:val="29"/>
    <w:basedOn w:val="Parastatabula"/>
    <w:tblPr>
      <w:tblStyleRowBandSize w:val="1"/>
      <w:tblStyleColBandSize w:val="1"/>
      <w:tblCellMar>
        <w:left w:w="115" w:type="dxa"/>
        <w:right w:w="115" w:type="dxa"/>
      </w:tblCellMar>
    </w:tblPr>
  </w:style>
  <w:style w:type="table" w:customStyle="1" w:styleId="28">
    <w:name w:val="28"/>
    <w:basedOn w:val="Parastatabula"/>
    <w:tblPr>
      <w:tblStyleRowBandSize w:val="1"/>
      <w:tblStyleColBandSize w:val="1"/>
      <w:tblCellMar>
        <w:left w:w="115" w:type="dxa"/>
        <w:right w:w="115" w:type="dxa"/>
      </w:tblCellMar>
    </w:tblPr>
  </w:style>
  <w:style w:type="table" w:customStyle="1" w:styleId="27">
    <w:name w:val="27"/>
    <w:basedOn w:val="Parastatabula"/>
    <w:tblPr>
      <w:tblStyleRowBandSize w:val="1"/>
      <w:tblStyleColBandSize w:val="1"/>
      <w:tblCellMar>
        <w:left w:w="115" w:type="dxa"/>
        <w:right w:w="115" w:type="dxa"/>
      </w:tblCellMar>
    </w:tblPr>
  </w:style>
  <w:style w:type="table" w:customStyle="1" w:styleId="26">
    <w:name w:val="26"/>
    <w:basedOn w:val="Parastatabula"/>
    <w:tblPr>
      <w:tblStyleRowBandSize w:val="1"/>
      <w:tblStyleColBandSize w:val="1"/>
      <w:tblCellMar>
        <w:left w:w="115" w:type="dxa"/>
        <w:right w:w="115" w:type="dxa"/>
      </w:tblCellMar>
    </w:tblPr>
  </w:style>
  <w:style w:type="table" w:customStyle="1" w:styleId="25">
    <w:name w:val="25"/>
    <w:basedOn w:val="Parastatabula"/>
    <w:tblPr>
      <w:tblStyleRowBandSize w:val="1"/>
      <w:tblStyleColBandSize w:val="1"/>
      <w:tblCellMar>
        <w:left w:w="115" w:type="dxa"/>
        <w:right w:w="115" w:type="dxa"/>
      </w:tblCellMar>
    </w:tblPr>
  </w:style>
  <w:style w:type="table" w:customStyle="1" w:styleId="24">
    <w:name w:val="24"/>
    <w:basedOn w:val="Parastatabula"/>
    <w:tblPr>
      <w:tblStyleRowBandSize w:val="1"/>
      <w:tblStyleColBandSize w:val="1"/>
      <w:tblCellMar>
        <w:left w:w="115" w:type="dxa"/>
        <w:right w:w="115" w:type="dxa"/>
      </w:tblCellMar>
    </w:tblPr>
  </w:style>
  <w:style w:type="table" w:customStyle="1" w:styleId="23">
    <w:name w:val="23"/>
    <w:basedOn w:val="Parastatabula"/>
    <w:tblPr>
      <w:tblStyleRowBandSize w:val="1"/>
      <w:tblStyleColBandSize w:val="1"/>
      <w:tblCellMar>
        <w:left w:w="115" w:type="dxa"/>
        <w:right w:w="115" w:type="dxa"/>
      </w:tblCellMar>
    </w:tblPr>
  </w:style>
  <w:style w:type="table" w:customStyle="1" w:styleId="22">
    <w:name w:val="22"/>
    <w:basedOn w:val="Parastatabula"/>
    <w:tblPr>
      <w:tblStyleRowBandSize w:val="1"/>
      <w:tblStyleColBandSize w:val="1"/>
      <w:tblCellMar>
        <w:left w:w="115" w:type="dxa"/>
        <w:right w:w="115" w:type="dxa"/>
      </w:tblCellMar>
    </w:tblPr>
  </w:style>
  <w:style w:type="table" w:customStyle="1" w:styleId="21">
    <w:name w:val="21"/>
    <w:basedOn w:val="Parastatabula"/>
    <w:tblPr>
      <w:tblStyleRowBandSize w:val="1"/>
      <w:tblStyleColBandSize w:val="1"/>
      <w:tblCellMar>
        <w:left w:w="115" w:type="dxa"/>
        <w:right w:w="115" w:type="dxa"/>
      </w:tblCellMar>
    </w:tblPr>
  </w:style>
  <w:style w:type="table" w:customStyle="1" w:styleId="20">
    <w:name w:val="20"/>
    <w:basedOn w:val="Parastatabula"/>
    <w:tblPr>
      <w:tblStyleRowBandSize w:val="1"/>
      <w:tblStyleColBandSize w:val="1"/>
      <w:tblCellMar>
        <w:left w:w="115" w:type="dxa"/>
        <w:right w:w="115" w:type="dxa"/>
      </w:tblCellMar>
    </w:tblPr>
  </w:style>
  <w:style w:type="table" w:customStyle="1" w:styleId="19">
    <w:name w:val="19"/>
    <w:basedOn w:val="Parastatabula"/>
    <w:tblPr>
      <w:tblStyleRowBandSize w:val="1"/>
      <w:tblStyleColBandSize w:val="1"/>
      <w:tblCellMar>
        <w:left w:w="115" w:type="dxa"/>
        <w:right w:w="115" w:type="dxa"/>
      </w:tblCellMar>
    </w:tblPr>
  </w:style>
  <w:style w:type="table" w:customStyle="1" w:styleId="18">
    <w:name w:val="18"/>
    <w:basedOn w:val="Parastatabula"/>
    <w:tblPr>
      <w:tblStyleRowBandSize w:val="1"/>
      <w:tblStyleColBandSize w:val="1"/>
      <w:tblCellMar>
        <w:left w:w="115" w:type="dxa"/>
        <w:right w:w="115" w:type="dxa"/>
      </w:tblCellMar>
    </w:tblPr>
  </w:style>
  <w:style w:type="table" w:customStyle="1" w:styleId="17">
    <w:name w:val="17"/>
    <w:basedOn w:val="Parastatabula"/>
    <w:tblPr>
      <w:tblStyleRowBandSize w:val="1"/>
      <w:tblStyleColBandSize w:val="1"/>
      <w:tblCellMar>
        <w:left w:w="115" w:type="dxa"/>
        <w:right w:w="115" w:type="dxa"/>
      </w:tblCellMar>
    </w:tblPr>
  </w:style>
  <w:style w:type="table" w:customStyle="1" w:styleId="16">
    <w:name w:val="16"/>
    <w:basedOn w:val="Parastatabula"/>
    <w:tblPr>
      <w:tblStyleRowBandSize w:val="1"/>
      <w:tblStyleColBandSize w:val="1"/>
      <w:tblCellMar>
        <w:left w:w="115" w:type="dxa"/>
        <w:right w:w="115" w:type="dxa"/>
      </w:tblCellMar>
    </w:tblPr>
  </w:style>
  <w:style w:type="table" w:customStyle="1" w:styleId="15">
    <w:name w:val="15"/>
    <w:basedOn w:val="Parastatabula"/>
    <w:tblPr>
      <w:tblStyleRowBandSize w:val="1"/>
      <w:tblStyleColBandSize w:val="1"/>
      <w:tblCellMar>
        <w:left w:w="56" w:type="dxa"/>
        <w:right w:w="56" w:type="dxa"/>
      </w:tblCellMar>
    </w:tblPr>
  </w:style>
  <w:style w:type="table" w:customStyle="1" w:styleId="14">
    <w:name w:val="14"/>
    <w:basedOn w:val="Parastatabula"/>
    <w:tblPr>
      <w:tblStyleRowBandSize w:val="1"/>
      <w:tblStyleColBandSize w:val="1"/>
      <w:tblCellMar>
        <w:left w:w="0" w:type="dxa"/>
        <w:right w:w="0" w:type="dxa"/>
      </w:tblCellMar>
    </w:tblPr>
  </w:style>
  <w:style w:type="table" w:customStyle="1" w:styleId="13">
    <w:name w:val="13"/>
    <w:basedOn w:val="Parastatabula"/>
    <w:tblPr>
      <w:tblStyleRowBandSize w:val="1"/>
      <w:tblStyleColBandSize w:val="1"/>
      <w:tblCellMar>
        <w:left w:w="0" w:type="dxa"/>
        <w:right w:w="0" w:type="dxa"/>
      </w:tblCellMar>
    </w:tblPr>
  </w:style>
  <w:style w:type="table" w:customStyle="1" w:styleId="12">
    <w:name w:val="12"/>
    <w:basedOn w:val="Parastatabula"/>
    <w:tblPr>
      <w:tblStyleRowBandSize w:val="1"/>
      <w:tblStyleColBandSize w:val="1"/>
      <w:tblCellMar>
        <w:left w:w="0" w:type="dxa"/>
        <w:right w:w="0" w:type="dxa"/>
      </w:tblCellMar>
    </w:tblPr>
  </w:style>
  <w:style w:type="table" w:customStyle="1" w:styleId="11">
    <w:name w:val="11"/>
    <w:basedOn w:val="Parastatabula"/>
    <w:tblPr>
      <w:tblStyleRowBandSize w:val="1"/>
      <w:tblStyleColBandSize w:val="1"/>
      <w:tblCellMar>
        <w:left w:w="0" w:type="dxa"/>
        <w:right w:w="0" w:type="dxa"/>
      </w:tblCellMar>
    </w:tblPr>
  </w:style>
  <w:style w:type="table" w:customStyle="1" w:styleId="10">
    <w:name w:val="10"/>
    <w:basedOn w:val="Parastatabula"/>
    <w:tblPr>
      <w:tblStyleRowBandSize w:val="1"/>
      <w:tblStyleColBandSize w:val="1"/>
      <w:tblCellMar>
        <w:left w:w="0" w:type="dxa"/>
        <w:right w:w="0" w:type="dxa"/>
      </w:tblCellMar>
    </w:tblPr>
  </w:style>
  <w:style w:type="table" w:customStyle="1" w:styleId="9">
    <w:name w:val="9"/>
    <w:basedOn w:val="Parastatabula"/>
    <w:tblPr>
      <w:tblStyleRowBandSize w:val="1"/>
      <w:tblStyleColBandSize w:val="1"/>
      <w:tblCellMar>
        <w:left w:w="115" w:type="dxa"/>
        <w:right w:w="115" w:type="dxa"/>
      </w:tblCellMar>
    </w:tblPr>
  </w:style>
  <w:style w:type="table" w:customStyle="1" w:styleId="8">
    <w:name w:val="8"/>
    <w:basedOn w:val="Parastatabula"/>
    <w:pPr>
      <w:widowControl/>
    </w:pPr>
    <w:rPr>
      <w:sz w:val="24"/>
      <w:szCs w:val="24"/>
    </w:rPr>
    <w:tblPr>
      <w:tblStyleRowBandSize w:val="1"/>
      <w:tblStyleColBandSize w:val="1"/>
    </w:tblPr>
  </w:style>
  <w:style w:type="table" w:customStyle="1" w:styleId="7">
    <w:name w:val="7"/>
    <w:basedOn w:val="Parastatabula"/>
    <w:pPr>
      <w:widowControl/>
    </w:pPr>
    <w:rPr>
      <w:sz w:val="24"/>
      <w:szCs w:val="24"/>
    </w:rPr>
    <w:tblPr>
      <w:tblStyleRowBandSize w:val="1"/>
      <w:tblStyleColBandSize w:val="1"/>
    </w:tblPr>
  </w:style>
  <w:style w:type="table" w:customStyle="1" w:styleId="6">
    <w:name w:val="6"/>
    <w:basedOn w:val="Parastatabula"/>
    <w:pPr>
      <w:widowControl/>
    </w:pPr>
    <w:rPr>
      <w:sz w:val="24"/>
      <w:szCs w:val="24"/>
    </w:rPr>
    <w:tblPr>
      <w:tblStyleRowBandSize w:val="1"/>
      <w:tblStyleColBandSize w:val="1"/>
    </w:tblPr>
  </w:style>
  <w:style w:type="table" w:customStyle="1" w:styleId="5">
    <w:name w:val="5"/>
    <w:basedOn w:val="Parastatabula"/>
    <w:pPr>
      <w:widowControl/>
    </w:pPr>
    <w:rPr>
      <w:sz w:val="24"/>
      <w:szCs w:val="24"/>
    </w:rPr>
    <w:tblPr>
      <w:tblStyleRowBandSize w:val="1"/>
      <w:tblStyleColBandSize w:val="1"/>
    </w:tblPr>
  </w:style>
  <w:style w:type="table" w:customStyle="1" w:styleId="4">
    <w:name w:val="4"/>
    <w:basedOn w:val="Parastatabula"/>
    <w:pPr>
      <w:widowControl/>
    </w:pPr>
    <w:rPr>
      <w:sz w:val="24"/>
      <w:szCs w:val="24"/>
    </w:rPr>
    <w:tblPr>
      <w:tblStyleRowBandSize w:val="1"/>
      <w:tblStyleColBandSize w:val="1"/>
    </w:tblPr>
  </w:style>
  <w:style w:type="table" w:customStyle="1" w:styleId="3">
    <w:name w:val="3"/>
    <w:basedOn w:val="Parastatabula"/>
    <w:pPr>
      <w:widowControl/>
    </w:pPr>
    <w:rPr>
      <w:sz w:val="24"/>
      <w:szCs w:val="24"/>
    </w:rPr>
    <w:tblPr>
      <w:tblStyleRowBandSize w:val="1"/>
      <w:tblStyleColBandSize w:val="1"/>
    </w:tblPr>
  </w:style>
  <w:style w:type="table" w:customStyle="1" w:styleId="2">
    <w:name w:val="2"/>
    <w:basedOn w:val="Parastatabula"/>
    <w:tblPr>
      <w:tblStyleRowBandSize w:val="1"/>
      <w:tblStyleColBandSize w:val="1"/>
      <w:tblCellMar>
        <w:left w:w="115" w:type="dxa"/>
        <w:right w:w="115" w:type="dxa"/>
      </w:tblCellMar>
    </w:tblPr>
  </w:style>
  <w:style w:type="table" w:customStyle="1" w:styleId="1">
    <w:name w:val="1"/>
    <w:basedOn w:val="Parastatabula"/>
    <w:tblPr>
      <w:tblStyleRowBandSize w:val="1"/>
      <w:tblStyleColBandSize w:val="1"/>
      <w:tblCellMar>
        <w:left w:w="115" w:type="dxa"/>
        <w:right w:w="115" w:type="dxa"/>
      </w:tblCellMar>
    </w:tblPr>
  </w:style>
  <w:style w:type="paragraph" w:styleId="Paraststmeklis">
    <w:name w:val="Normal (Web)"/>
    <w:basedOn w:val="Parasts"/>
    <w:uiPriority w:val="99"/>
    <w:unhideWhenUsed/>
    <w:rsid w:val="00CE721B"/>
    <w:rPr>
      <w:sz w:val="24"/>
      <w:szCs w:val="24"/>
    </w:rPr>
  </w:style>
  <w:style w:type="character" w:customStyle="1" w:styleId="SarakstarindkopaRakstz">
    <w:name w:val="Saraksta rindkopa Rakstz."/>
    <w:aliases w:val="Strip Rakstz.,Numbered Para 1 Rakstz.,Dot pt Rakstz.,No Spacing1 Rakstz.,List Paragraph Char Char Char Rakstz.,Indicator Text Rakstz.,List Paragraph1 Rakstz.,Bullet Points Rakstz.,MAIN CONTENT Rakstz.,List Paragraph12 Rakstz."/>
    <w:link w:val="Sarakstarindkopa"/>
    <w:uiPriority w:val="34"/>
    <w:qFormat/>
    <w:locked/>
    <w:rsid w:val="003E5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35000">
      <w:bodyDiv w:val="1"/>
      <w:marLeft w:val="0"/>
      <w:marRight w:val="0"/>
      <w:marTop w:val="0"/>
      <w:marBottom w:val="0"/>
      <w:divBdr>
        <w:top w:val="none" w:sz="0" w:space="0" w:color="auto"/>
        <w:left w:val="none" w:sz="0" w:space="0" w:color="auto"/>
        <w:bottom w:val="none" w:sz="0" w:space="0" w:color="auto"/>
        <w:right w:val="none" w:sz="0" w:space="0" w:color="auto"/>
      </w:divBdr>
    </w:div>
    <w:div w:id="482545901">
      <w:bodyDiv w:val="1"/>
      <w:marLeft w:val="0"/>
      <w:marRight w:val="0"/>
      <w:marTop w:val="0"/>
      <w:marBottom w:val="0"/>
      <w:divBdr>
        <w:top w:val="none" w:sz="0" w:space="0" w:color="auto"/>
        <w:left w:val="none" w:sz="0" w:space="0" w:color="auto"/>
        <w:bottom w:val="none" w:sz="0" w:space="0" w:color="auto"/>
        <w:right w:val="none" w:sz="0" w:space="0" w:color="auto"/>
      </w:divBdr>
    </w:div>
    <w:div w:id="490411962">
      <w:bodyDiv w:val="1"/>
      <w:marLeft w:val="0"/>
      <w:marRight w:val="0"/>
      <w:marTop w:val="0"/>
      <w:marBottom w:val="0"/>
      <w:divBdr>
        <w:top w:val="none" w:sz="0" w:space="0" w:color="auto"/>
        <w:left w:val="none" w:sz="0" w:space="0" w:color="auto"/>
        <w:bottom w:val="none" w:sz="0" w:space="0" w:color="auto"/>
        <w:right w:val="none" w:sz="0" w:space="0" w:color="auto"/>
      </w:divBdr>
    </w:div>
    <w:div w:id="634988353">
      <w:bodyDiv w:val="1"/>
      <w:marLeft w:val="0"/>
      <w:marRight w:val="0"/>
      <w:marTop w:val="0"/>
      <w:marBottom w:val="0"/>
      <w:divBdr>
        <w:top w:val="none" w:sz="0" w:space="0" w:color="auto"/>
        <w:left w:val="none" w:sz="0" w:space="0" w:color="auto"/>
        <w:bottom w:val="none" w:sz="0" w:space="0" w:color="auto"/>
        <w:right w:val="none" w:sz="0" w:space="0" w:color="auto"/>
      </w:divBdr>
    </w:div>
    <w:div w:id="697631786">
      <w:bodyDiv w:val="1"/>
      <w:marLeft w:val="0"/>
      <w:marRight w:val="0"/>
      <w:marTop w:val="0"/>
      <w:marBottom w:val="0"/>
      <w:divBdr>
        <w:top w:val="none" w:sz="0" w:space="0" w:color="auto"/>
        <w:left w:val="none" w:sz="0" w:space="0" w:color="auto"/>
        <w:bottom w:val="none" w:sz="0" w:space="0" w:color="auto"/>
        <w:right w:val="none" w:sz="0" w:space="0" w:color="auto"/>
      </w:divBdr>
    </w:div>
    <w:div w:id="1014039576">
      <w:bodyDiv w:val="1"/>
      <w:marLeft w:val="0"/>
      <w:marRight w:val="0"/>
      <w:marTop w:val="0"/>
      <w:marBottom w:val="0"/>
      <w:divBdr>
        <w:top w:val="none" w:sz="0" w:space="0" w:color="auto"/>
        <w:left w:val="none" w:sz="0" w:space="0" w:color="auto"/>
        <w:bottom w:val="none" w:sz="0" w:space="0" w:color="auto"/>
        <w:right w:val="none" w:sz="0" w:space="0" w:color="auto"/>
      </w:divBdr>
    </w:div>
    <w:div w:id="1051920193">
      <w:bodyDiv w:val="1"/>
      <w:marLeft w:val="0"/>
      <w:marRight w:val="0"/>
      <w:marTop w:val="0"/>
      <w:marBottom w:val="0"/>
      <w:divBdr>
        <w:top w:val="none" w:sz="0" w:space="0" w:color="auto"/>
        <w:left w:val="none" w:sz="0" w:space="0" w:color="auto"/>
        <w:bottom w:val="none" w:sz="0" w:space="0" w:color="auto"/>
        <w:right w:val="none" w:sz="0" w:space="0" w:color="auto"/>
      </w:divBdr>
    </w:div>
    <w:div w:id="1057361279">
      <w:bodyDiv w:val="1"/>
      <w:marLeft w:val="0"/>
      <w:marRight w:val="0"/>
      <w:marTop w:val="0"/>
      <w:marBottom w:val="0"/>
      <w:divBdr>
        <w:top w:val="none" w:sz="0" w:space="0" w:color="auto"/>
        <w:left w:val="none" w:sz="0" w:space="0" w:color="auto"/>
        <w:bottom w:val="none" w:sz="0" w:space="0" w:color="auto"/>
        <w:right w:val="none" w:sz="0" w:space="0" w:color="auto"/>
      </w:divBdr>
    </w:div>
    <w:div w:id="1106928611">
      <w:bodyDiv w:val="1"/>
      <w:marLeft w:val="0"/>
      <w:marRight w:val="0"/>
      <w:marTop w:val="0"/>
      <w:marBottom w:val="0"/>
      <w:divBdr>
        <w:top w:val="none" w:sz="0" w:space="0" w:color="auto"/>
        <w:left w:val="none" w:sz="0" w:space="0" w:color="auto"/>
        <w:bottom w:val="none" w:sz="0" w:space="0" w:color="auto"/>
        <w:right w:val="none" w:sz="0" w:space="0" w:color="auto"/>
      </w:divBdr>
    </w:div>
    <w:div w:id="1376857211">
      <w:bodyDiv w:val="1"/>
      <w:marLeft w:val="0"/>
      <w:marRight w:val="0"/>
      <w:marTop w:val="0"/>
      <w:marBottom w:val="0"/>
      <w:divBdr>
        <w:top w:val="none" w:sz="0" w:space="0" w:color="auto"/>
        <w:left w:val="none" w:sz="0" w:space="0" w:color="auto"/>
        <w:bottom w:val="none" w:sz="0" w:space="0" w:color="auto"/>
        <w:right w:val="none" w:sz="0" w:space="0" w:color="auto"/>
      </w:divBdr>
    </w:div>
    <w:div w:id="1488278136">
      <w:bodyDiv w:val="1"/>
      <w:marLeft w:val="0"/>
      <w:marRight w:val="0"/>
      <w:marTop w:val="0"/>
      <w:marBottom w:val="0"/>
      <w:divBdr>
        <w:top w:val="none" w:sz="0" w:space="0" w:color="auto"/>
        <w:left w:val="none" w:sz="0" w:space="0" w:color="auto"/>
        <w:bottom w:val="none" w:sz="0" w:space="0" w:color="auto"/>
        <w:right w:val="none" w:sz="0" w:space="0" w:color="auto"/>
      </w:divBdr>
    </w:div>
    <w:div w:id="1577401680">
      <w:bodyDiv w:val="1"/>
      <w:marLeft w:val="0"/>
      <w:marRight w:val="0"/>
      <w:marTop w:val="0"/>
      <w:marBottom w:val="0"/>
      <w:divBdr>
        <w:top w:val="none" w:sz="0" w:space="0" w:color="auto"/>
        <w:left w:val="none" w:sz="0" w:space="0" w:color="auto"/>
        <w:bottom w:val="none" w:sz="0" w:space="0" w:color="auto"/>
        <w:right w:val="none" w:sz="0" w:space="0" w:color="auto"/>
      </w:divBdr>
    </w:div>
    <w:div w:id="1846288928">
      <w:bodyDiv w:val="1"/>
      <w:marLeft w:val="0"/>
      <w:marRight w:val="0"/>
      <w:marTop w:val="0"/>
      <w:marBottom w:val="0"/>
      <w:divBdr>
        <w:top w:val="none" w:sz="0" w:space="0" w:color="auto"/>
        <w:left w:val="none" w:sz="0" w:space="0" w:color="auto"/>
        <w:bottom w:val="none" w:sz="0" w:space="0" w:color="auto"/>
        <w:right w:val="none" w:sz="0" w:space="0" w:color="auto"/>
      </w:divBdr>
    </w:div>
    <w:div w:id="1960720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me@cesunovads.lv"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cesis.lv." TargetMode="External"/><Relationship Id="rId4" Type="http://schemas.openxmlformats.org/officeDocument/2006/relationships/styles" Target="styles.xml"/><Relationship Id="rId9" Type="http://schemas.openxmlformats.org/officeDocument/2006/relationships/hyperlink" Target="http://www.cesis.lv"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uEvaJC6G5a4eFQZwl0EsN9py6g==">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</go:docsCustomData>
</go:gDocsCustomXmlDataStorage>
</file>

<file path=customXml/itemProps1.xml><?xml version="1.0" encoding="utf-8"?>
<ds:datastoreItem xmlns:ds="http://schemas.openxmlformats.org/officeDocument/2006/customXml" ds:itemID="{6683FBF8-56D5-44A6-9BB2-C42710B46F0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10788</TotalTime>
  <Pages>1</Pages>
  <Words>68114</Words>
  <Characters>38826</Characters>
  <Application>Microsoft Office Word</Application>
  <DocSecurity>0</DocSecurity>
  <Lines>323</Lines>
  <Paragraphs>213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106727</CharactersWithSpaces>
  <SharedDoc>false</SharedDoc>
  <HLinks>
    <vt:vector size="18" baseType="variant">
      <vt:variant>
        <vt:i4>2752514</vt:i4>
      </vt:variant>
      <vt:variant>
        <vt:i4>6</vt:i4>
      </vt:variant>
      <vt:variant>
        <vt:i4>0</vt:i4>
      </vt:variant>
      <vt:variant>
        <vt:i4>5</vt:i4>
      </vt:variant>
      <vt:variant>
        <vt:lpwstr>mailto:dome@cesunovads.lv</vt:lpwstr>
      </vt:variant>
      <vt:variant>
        <vt:lpwstr/>
      </vt:variant>
      <vt:variant>
        <vt:i4>655364</vt:i4>
      </vt:variant>
      <vt:variant>
        <vt:i4>3</vt:i4>
      </vt:variant>
      <vt:variant>
        <vt:i4>0</vt:i4>
      </vt:variant>
      <vt:variant>
        <vt:i4>5</vt:i4>
      </vt:variant>
      <vt:variant>
        <vt:lpwstr>http://www.cesis.lv./</vt:lpwstr>
      </vt:variant>
      <vt:variant>
        <vt:lpwstr/>
      </vt:variant>
      <vt:variant>
        <vt:i4>720900</vt:i4>
      </vt:variant>
      <vt:variant>
        <vt:i4>0</vt:i4>
      </vt:variant>
      <vt:variant>
        <vt:i4>0</vt:i4>
      </vt:variant>
      <vt:variant>
        <vt:i4>5</vt:i4>
      </vt:variant>
      <vt:variant>
        <vt:lpwstr>http://www.cesis.lv/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LL. Liepina</dc:creator>
  <cp:keywords/>
  <dc:description/>
  <cp:lastModifiedBy>Inese Ģērmane</cp:lastModifiedBy>
  <cp:revision>14</cp:revision>
  <cp:lastPrinted>2026-03-30T10:44:00Z</cp:lastPrinted>
  <dcterms:created xsi:type="dcterms:W3CDTF">2024-10-10T05:49:00Z</dcterms:created>
  <dcterms:modified xsi:type="dcterms:W3CDTF">2026-04-13T08:06:00Z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2019-09-16T00:00:00Z</vt:lpwstr>
  </property>
  <property fmtid="{D5CDD505-2E9C-101B-9397-08002B2CF9AE}" pid="3" name="Creator">
    <vt:lpwstr>Microsoft® Word 2013</vt:lpwstr>
  </property>
  <property fmtid="{D5CDD505-2E9C-101B-9397-08002B2CF9AE}" pid="4" name="LastSaved">
    <vt:lpwstr>2023-01-11T00:00:00Z</vt:lpwstr>
  </property>
</Properties>
</file>